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A0BA41" w14:textId="77777777" w:rsidR="00E97402" w:rsidRPr="00C71E75" w:rsidRDefault="00E97402">
      <w:pPr>
        <w:pStyle w:val="Text"/>
        <w:ind w:firstLine="0"/>
        <w:rPr>
          <w:sz w:val="18"/>
          <w:szCs w:val="18"/>
        </w:rPr>
      </w:pPr>
      <w:r w:rsidRPr="00C71E75">
        <w:rPr>
          <w:rStyle w:val="FootnoteReference"/>
        </w:rPr>
        <w:footnoteReference w:customMarkFollows="1" w:id="1"/>
        <w:sym w:font="Symbol" w:char="F020"/>
      </w:r>
    </w:p>
    <w:p w14:paraId="60164B05" w14:textId="77777777" w:rsidR="00C918FF" w:rsidRPr="00C71E75" w:rsidRDefault="00C918FF" w:rsidP="003859B9">
      <w:pPr>
        <w:pStyle w:val="Authors"/>
        <w:framePr w:wrap="notBeside"/>
        <w:rPr>
          <w:kern w:val="28"/>
          <w:sz w:val="48"/>
          <w:szCs w:val="48"/>
        </w:rPr>
      </w:pPr>
      <w:r w:rsidRPr="00C71E75">
        <w:rPr>
          <w:kern w:val="28"/>
          <w:sz w:val="48"/>
          <w:szCs w:val="48"/>
        </w:rPr>
        <w:t>Cyber-</w:t>
      </w:r>
      <w:r w:rsidR="00982527" w:rsidRPr="00C71E75">
        <w:rPr>
          <w:kern w:val="28"/>
          <w:sz w:val="48"/>
          <w:szCs w:val="48"/>
        </w:rPr>
        <w:t xml:space="preserve">Innovated Watershed </w:t>
      </w:r>
      <w:r w:rsidR="00196BA5">
        <w:rPr>
          <w:kern w:val="28"/>
          <w:sz w:val="48"/>
          <w:szCs w:val="48"/>
        </w:rPr>
        <w:t>Research</w:t>
      </w:r>
      <w:r w:rsidR="00196BA5" w:rsidRPr="00C71E75">
        <w:rPr>
          <w:kern w:val="28"/>
          <w:sz w:val="48"/>
          <w:szCs w:val="48"/>
        </w:rPr>
        <w:t xml:space="preserve"> </w:t>
      </w:r>
      <w:r w:rsidR="00F858BC" w:rsidRPr="00C71E75">
        <w:rPr>
          <w:kern w:val="28"/>
          <w:sz w:val="48"/>
          <w:szCs w:val="48"/>
        </w:rPr>
        <w:t>at t</w:t>
      </w:r>
      <w:r w:rsidR="003859B9" w:rsidRPr="00C71E75">
        <w:rPr>
          <w:kern w:val="28"/>
          <w:sz w:val="48"/>
          <w:szCs w:val="48"/>
        </w:rPr>
        <w:t xml:space="preserve">he </w:t>
      </w:r>
      <w:r w:rsidR="004C15BE" w:rsidRPr="00C71E75">
        <w:rPr>
          <w:kern w:val="28"/>
          <w:sz w:val="48"/>
          <w:szCs w:val="48"/>
        </w:rPr>
        <w:t>Shale Hills</w:t>
      </w:r>
      <w:r w:rsidRPr="00C71E75">
        <w:rPr>
          <w:kern w:val="28"/>
          <w:sz w:val="48"/>
          <w:szCs w:val="48"/>
        </w:rPr>
        <w:t xml:space="preserve"> Critical Zone</w:t>
      </w:r>
      <w:r w:rsidR="003859B9" w:rsidRPr="00C71E75">
        <w:rPr>
          <w:kern w:val="28"/>
          <w:sz w:val="48"/>
          <w:szCs w:val="48"/>
        </w:rPr>
        <w:t xml:space="preserve"> Observatory</w:t>
      </w:r>
    </w:p>
    <w:p w14:paraId="5248DEF3" w14:textId="3E9C18D4" w:rsidR="00C918FF" w:rsidRPr="00C71E75" w:rsidRDefault="00C918FF" w:rsidP="00154F07">
      <w:pPr>
        <w:framePr w:w="9072" w:hSpace="187" w:vSpace="187" w:wrap="notBeside" w:vAnchor="text" w:hAnchor="page" w:xAlign="center" w:y="1"/>
        <w:spacing w:before="120" w:line="360" w:lineRule="auto"/>
        <w:jc w:val="center"/>
        <w:rPr>
          <w:b/>
          <w:lang w:eastAsia="de-DE"/>
        </w:rPr>
      </w:pPr>
      <w:r w:rsidRPr="00C71E75">
        <w:rPr>
          <w:b/>
          <w:lang w:eastAsia="de-DE"/>
        </w:rPr>
        <w:t xml:space="preserve">Xuan Yu, Chris Duffy, Yolanda Gil, </w:t>
      </w:r>
      <w:r w:rsidR="006D0461">
        <w:rPr>
          <w:b/>
          <w:lang w:eastAsia="de-DE"/>
        </w:rPr>
        <w:t xml:space="preserve">Lorne Leonard, </w:t>
      </w:r>
      <w:r w:rsidRPr="00C71E75">
        <w:rPr>
          <w:b/>
          <w:lang w:eastAsia="de-DE"/>
        </w:rPr>
        <w:t xml:space="preserve">Gopal Bhatt, </w:t>
      </w:r>
      <w:r w:rsidR="00E345B9">
        <w:rPr>
          <w:b/>
          <w:lang w:eastAsia="de-DE"/>
        </w:rPr>
        <w:t xml:space="preserve">and </w:t>
      </w:r>
      <w:r w:rsidRPr="00C71E75">
        <w:rPr>
          <w:b/>
          <w:lang w:eastAsia="de-DE"/>
        </w:rPr>
        <w:t>Evan Thomas</w:t>
      </w:r>
    </w:p>
    <w:p w14:paraId="509DEBD7" w14:textId="08CC1175" w:rsidR="00E97402" w:rsidRPr="00E5218E" w:rsidRDefault="00E97402">
      <w:pPr>
        <w:pStyle w:val="Abstract"/>
      </w:pPr>
      <w:r w:rsidRPr="00C71E75">
        <w:rPr>
          <w:i/>
          <w:iCs/>
        </w:rPr>
        <w:t>Abstract</w:t>
      </w:r>
      <w:r w:rsidRPr="00C71E75">
        <w:t>—</w:t>
      </w:r>
      <w:r w:rsidR="00197443" w:rsidRPr="00C71E75">
        <w:t xml:space="preserve">Cyberinfrastructure is enabling ever-more integrative and transformative science. </w:t>
      </w:r>
      <w:r w:rsidR="00105820" w:rsidRPr="00C71E75">
        <w:t>Te</w:t>
      </w:r>
      <w:r w:rsidR="00105820" w:rsidRPr="000F2883">
        <w:t xml:space="preserve">chnological advances in cyberinfrastructure have allowed </w:t>
      </w:r>
      <w:r w:rsidR="00196BA5">
        <w:t>deeper understanding</w:t>
      </w:r>
      <w:r w:rsidR="00105820" w:rsidRPr="000F2883">
        <w:t xml:space="preserve"> of watershed hydrology </w:t>
      </w:r>
      <w:r w:rsidR="00196BA5">
        <w:t>by improved</w:t>
      </w:r>
      <w:r w:rsidR="00105820" w:rsidRPr="000F2883">
        <w:t xml:space="preserve"> integration of data, information and models. </w:t>
      </w:r>
      <w:r w:rsidR="00BD1585">
        <w:t xml:space="preserve">The </w:t>
      </w:r>
      <w:r w:rsidR="00197443" w:rsidRPr="007A7F23">
        <w:t>synthesi</w:t>
      </w:r>
      <w:r w:rsidR="00BD1585">
        <w:t>s of</w:t>
      </w:r>
      <w:r w:rsidR="00197443" w:rsidRPr="007A7F23">
        <w:t xml:space="preserve"> all sources of hydrologic variables (historical, real-time, future scenarios, observed and modeled) requires </w:t>
      </w:r>
      <w:r w:rsidR="00BD1585">
        <w:t>advanced data acquisition, data storage, data management, data integration</w:t>
      </w:r>
      <w:r w:rsidR="0087670C">
        <w:t>,</w:t>
      </w:r>
      <w:r w:rsidR="00BD1585">
        <w:t xml:space="preserve"> data mining, and data visualization</w:t>
      </w:r>
      <w:r w:rsidR="00197443" w:rsidRPr="007A7F23">
        <w:t>. In this context,</w:t>
      </w:r>
      <w:r w:rsidR="000840EB">
        <w:t xml:space="preserve"> cyber-innovated hydrologic research</w:t>
      </w:r>
      <w:r w:rsidR="00197443" w:rsidRPr="007A7F23">
        <w:t xml:space="preserve"> was implemented to carry out watershed-based historical climate simulations at the Shale Hills Critical Zone Observatory.</w:t>
      </w:r>
      <w:r w:rsidR="00CB3DFF" w:rsidRPr="007A7F23">
        <w:t xml:space="preserve"> The simulations were base</w:t>
      </w:r>
      <w:r w:rsidR="00121017">
        <w:t>d</w:t>
      </w:r>
      <w:r w:rsidR="00CB3DFF" w:rsidRPr="007A7F23">
        <w:t xml:space="preserve"> on the </w:t>
      </w:r>
      <w:r w:rsidR="006C0160">
        <w:t>assimilation</w:t>
      </w:r>
      <w:r w:rsidR="006C0160" w:rsidRPr="007A7F23">
        <w:t xml:space="preserve"> </w:t>
      </w:r>
      <w:r w:rsidR="00CB3DFF" w:rsidRPr="007A7F23">
        <w:t>of data from a hydrologic monitoring network</w:t>
      </w:r>
      <w:r w:rsidR="00D4422D" w:rsidRPr="007A7F23">
        <w:t xml:space="preserve"> </w:t>
      </w:r>
      <w:r w:rsidR="006C0160">
        <w:t>into a</w:t>
      </w:r>
      <w:r w:rsidR="006C0160" w:rsidRPr="007A7F23">
        <w:t xml:space="preserve"> </w:t>
      </w:r>
      <w:r w:rsidR="00DB7556" w:rsidRPr="00F27DC5">
        <w:t>multi-</w:t>
      </w:r>
      <w:r w:rsidR="006C0160" w:rsidRPr="00F27DC5">
        <w:t>p</w:t>
      </w:r>
      <w:r w:rsidR="006C0160">
        <w:t>hysics</w:t>
      </w:r>
      <w:r w:rsidR="006C0160" w:rsidRPr="00F27DC5">
        <w:t xml:space="preserve"> </w:t>
      </w:r>
      <w:r w:rsidR="00DB7556" w:rsidRPr="00F27DC5">
        <w:t xml:space="preserve">hydrologic model </w:t>
      </w:r>
      <w:r w:rsidR="006C0160">
        <w:t xml:space="preserve">(the </w:t>
      </w:r>
      <w:r w:rsidR="00DB7556" w:rsidRPr="00F27DC5">
        <w:t>Penn State Integrated Hydrology M</w:t>
      </w:r>
      <w:r w:rsidR="00D4422D" w:rsidRPr="00F27DC5">
        <w:t>odel</w:t>
      </w:r>
      <w:r w:rsidR="006C0160">
        <w:t>)</w:t>
      </w:r>
      <w:r w:rsidR="00DB7556" w:rsidRPr="00F27DC5">
        <w:t>.</w:t>
      </w:r>
      <w:r w:rsidR="00197443" w:rsidRPr="00F27DC5">
        <w:t xml:space="preserve"> </w:t>
      </w:r>
      <w:r w:rsidR="00FF49B3">
        <w:t xml:space="preserve">We </w:t>
      </w:r>
      <w:r w:rsidR="00807A9A">
        <w:t>documented</w:t>
      </w:r>
      <w:r w:rsidR="00197443" w:rsidRPr="00F27DC5">
        <w:t xml:space="preserve"> workflows </w:t>
      </w:r>
      <w:r w:rsidR="006C0160">
        <w:t>for the</w:t>
      </w:r>
      <w:r w:rsidR="006C0160" w:rsidRPr="00982419">
        <w:t xml:space="preserve"> </w:t>
      </w:r>
      <w:r w:rsidR="00BB3D0F" w:rsidRPr="00BA19AB">
        <w:t>model</w:t>
      </w:r>
      <w:r w:rsidR="00BB3D0F" w:rsidRPr="00292E71">
        <w:t xml:space="preserve"> </w:t>
      </w:r>
      <w:r w:rsidR="00BB3D0F" w:rsidRPr="006E6207">
        <w:t>application and</w:t>
      </w:r>
      <w:r w:rsidR="00FF49B3">
        <w:t xml:space="preserve"> applied</w:t>
      </w:r>
      <w:r w:rsidR="00197443" w:rsidRPr="006E6207">
        <w:t xml:space="preserve"> the model to </w:t>
      </w:r>
      <w:r w:rsidR="003B5867" w:rsidRPr="00BF6020">
        <w:t>short</w:t>
      </w:r>
      <w:r w:rsidR="006C0160">
        <w:t>-</w:t>
      </w:r>
      <w:r w:rsidR="003B5867" w:rsidRPr="00BF6020">
        <w:t>time hyporheic exchange flow study and long</w:t>
      </w:r>
      <w:r w:rsidR="00293FFB">
        <w:t>-</w:t>
      </w:r>
      <w:r w:rsidR="003B5867" w:rsidRPr="00BF6020">
        <w:t xml:space="preserve">term </w:t>
      </w:r>
      <w:r w:rsidR="00197443" w:rsidRPr="00E5218E">
        <w:t>climate scenarios</w:t>
      </w:r>
      <w:r w:rsidR="003B5867" w:rsidRPr="00E5218E">
        <w:t xml:space="preserve"> analysis</w:t>
      </w:r>
      <w:r w:rsidR="00197443" w:rsidRPr="00E5218E">
        <w:t xml:space="preserve">. </w:t>
      </w:r>
      <w:r w:rsidR="002471D9" w:rsidRPr="00E5218E">
        <w:t>The effort re</w:t>
      </w:r>
      <w:r w:rsidR="001E5A5A" w:rsidRPr="00E5218E">
        <w:t xml:space="preserve">ported herein </w:t>
      </w:r>
      <w:r w:rsidR="00196BA5" w:rsidRPr="00E5218E">
        <w:t>demonstrate</w:t>
      </w:r>
      <w:r w:rsidR="00196BA5">
        <w:t>s</w:t>
      </w:r>
      <w:r w:rsidR="00196BA5" w:rsidRPr="00E5218E">
        <w:t xml:space="preserve"> </w:t>
      </w:r>
      <w:r w:rsidR="001E5A5A" w:rsidRPr="00E5218E">
        <w:t>that</w:t>
      </w:r>
      <w:r w:rsidR="002471D9" w:rsidRPr="00E5218E">
        <w:t xml:space="preserve"> </w:t>
      </w:r>
      <w:r w:rsidR="001E5A5A" w:rsidRPr="00E5218E">
        <w:t xml:space="preserve">advances in cyber-science </w:t>
      </w:r>
      <w:r w:rsidR="00196BA5">
        <w:t xml:space="preserve">allows </w:t>
      </w:r>
      <w:r w:rsidR="001E5A5A" w:rsidRPr="00E5218E">
        <w:t>innovat</w:t>
      </w:r>
      <w:r w:rsidR="00196BA5">
        <w:t>ive</w:t>
      </w:r>
      <w:r w:rsidR="001E5A5A" w:rsidRPr="00E5218E">
        <w:t xml:space="preserve"> </w:t>
      </w:r>
      <w:r w:rsidR="00196BA5">
        <w:t>research that</w:t>
      </w:r>
      <w:r w:rsidR="00197443" w:rsidRPr="00E5218E">
        <w:t xml:space="preserve"> improves our ability to access and share </w:t>
      </w:r>
      <w:r w:rsidR="003A3DFE" w:rsidRPr="00E5218E">
        <w:t>data;</w:t>
      </w:r>
      <w:r w:rsidR="00197443" w:rsidRPr="00E5218E">
        <w:t xml:space="preserve"> </w:t>
      </w:r>
      <w:r w:rsidR="006C0160">
        <w:t xml:space="preserve">to </w:t>
      </w:r>
      <w:r w:rsidR="00197443" w:rsidRPr="00E5218E">
        <w:t>allow collective development of science hypotheses</w:t>
      </w:r>
      <w:r w:rsidR="006C0160">
        <w:t>;</w:t>
      </w:r>
      <w:r w:rsidR="00197443" w:rsidRPr="00E5218E">
        <w:t xml:space="preserve"> </w:t>
      </w:r>
      <w:r w:rsidR="00196BA5">
        <w:t xml:space="preserve">and </w:t>
      </w:r>
      <w:r w:rsidR="006C0160">
        <w:t xml:space="preserve">to </w:t>
      </w:r>
      <w:r w:rsidR="00197443" w:rsidRPr="00E5218E">
        <w:t>support building models via team participation</w:t>
      </w:r>
      <w:r w:rsidR="003A3DFE">
        <w:t xml:space="preserve">. We </w:t>
      </w:r>
      <w:r w:rsidR="00197443" w:rsidRPr="00E5218E">
        <w:t xml:space="preserve">simplified </w:t>
      </w:r>
      <w:r w:rsidR="003A3DFE">
        <w:t xml:space="preserve">communications between model developers and </w:t>
      </w:r>
      <w:r w:rsidR="006C0160">
        <w:t>community</w:t>
      </w:r>
      <w:r w:rsidR="006C0160" w:rsidRPr="00E5218E">
        <w:t xml:space="preserve"> </w:t>
      </w:r>
      <w:r w:rsidR="00FE734A" w:rsidRPr="00E5218E">
        <w:t>scientists, software professionals, students and decision makers</w:t>
      </w:r>
      <w:r w:rsidR="0087670C">
        <w:t>,</w:t>
      </w:r>
      <w:r w:rsidR="003A3DFE">
        <w:t xml:space="preserve"> </w:t>
      </w:r>
      <w:r w:rsidR="001C3456">
        <w:t>which</w:t>
      </w:r>
      <w:r w:rsidR="00196BA5">
        <w:t xml:space="preserve"> in the long term will</w:t>
      </w:r>
      <w:r w:rsidR="001C3456">
        <w:t xml:space="preserve"> improve the </w:t>
      </w:r>
      <w:r w:rsidR="0087670C">
        <w:t xml:space="preserve">utilization </w:t>
      </w:r>
      <w:r w:rsidR="001C3456">
        <w:t>of hydrologic models</w:t>
      </w:r>
      <w:r w:rsidR="00196BA5">
        <w:t xml:space="preserve"> for science and societal applications.</w:t>
      </w:r>
    </w:p>
    <w:p w14:paraId="556D6F98" w14:textId="77777777" w:rsidR="00E97402" w:rsidRPr="00E5218E" w:rsidRDefault="00E97402"/>
    <w:p w14:paraId="35A5DCAE" w14:textId="4A1E7638" w:rsidR="00E97402" w:rsidRPr="00E5218E" w:rsidRDefault="00E97402" w:rsidP="00E345B9">
      <w:pPr>
        <w:pStyle w:val="IndexTerms"/>
      </w:pPr>
      <w:bookmarkStart w:id="0" w:name="PointTmp"/>
      <w:r w:rsidRPr="00E5218E">
        <w:rPr>
          <w:i/>
          <w:iCs/>
        </w:rPr>
        <w:t>Index Terms</w:t>
      </w:r>
      <w:r w:rsidRPr="00E5218E">
        <w:t>—</w:t>
      </w:r>
      <w:r w:rsidR="009C0AB9" w:rsidRPr="00E5218E">
        <w:rPr>
          <w:i/>
        </w:rPr>
        <w:t>Cyberinfrastructure</w:t>
      </w:r>
      <w:r w:rsidR="00C918FF" w:rsidRPr="00E5218E">
        <w:rPr>
          <w:i/>
        </w:rPr>
        <w:t>, Data Analytic</w:t>
      </w:r>
      <w:r w:rsidR="0059686A" w:rsidRPr="00E5218E">
        <w:rPr>
          <w:i/>
        </w:rPr>
        <w:t>s, Watershed</w:t>
      </w:r>
      <w:r w:rsidR="00D031E2" w:rsidRPr="00E5218E">
        <w:rPr>
          <w:i/>
        </w:rPr>
        <w:t>, PIHM</w:t>
      </w:r>
      <w:r w:rsidR="00807A9A">
        <w:rPr>
          <w:i/>
        </w:rPr>
        <w:t>, Web services</w:t>
      </w:r>
      <w:r w:rsidR="007C0EAA" w:rsidRPr="00E5218E">
        <w:rPr>
          <w:i/>
        </w:rPr>
        <w:t xml:space="preserve">, </w:t>
      </w:r>
      <w:r w:rsidR="00807A9A">
        <w:rPr>
          <w:i/>
        </w:rPr>
        <w:t xml:space="preserve">Shale Hills, </w:t>
      </w:r>
      <w:r w:rsidR="007C0EAA" w:rsidRPr="00E5218E">
        <w:rPr>
          <w:i/>
        </w:rPr>
        <w:t>Critical Zone Observatories.</w:t>
      </w:r>
    </w:p>
    <w:bookmarkEnd w:id="0"/>
    <w:p w14:paraId="370FBDC7" w14:textId="77777777" w:rsidR="00E97402" w:rsidRPr="00E5218E" w:rsidRDefault="00E97402">
      <w:pPr>
        <w:pStyle w:val="Heading1"/>
      </w:pPr>
      <w:r w:rsidRPr="00E5218E">
        <w:t>I</w:t>
      </w:r>
      <w:r w:rsidRPr="00E5218E">
        <w:rPr>
          <w:sz w:val="16"/>
          <w:szCs w:val="16"/>
        </w:rPr>
        <w:t>NTRODUCTION</w:t>
      </w:r>
    </w:p>
    <w:p w14:paraId="71F04877" w14:textId="77777777" w:rsidR="00E97402" w:rsidRPr="00E5218E" w:rsidRDefault="00BE2A75">
      <w:pPr>
        <w:pStyle w:val="Text"/>
        <w:keepNext/>
        <w:framePr w:dropCap="drop" w:lines="2" w:wrap="auto" w:vAnchor="text" w:hAnchor="text"/>
        <w:spacing w:line="480" w:lineRule="exact"/>
        <w:ind w:firstLine="0"/>
        <w:rPr>
          <w:smallCaps/>
          <w:position w:val="-3"/>
          <w:sz w:val="56"/>
          <w:szCs w:val="56"/>
        </w:rPr>
      </w:pPr>
      <w:r w:rsidRPr="00E5218E">
        <w:rPr>
          <w:position w:val="-3"/>
          <w:sz w:val="56"/>
          <w:szCs w:val="56"/>
        </w:rPr>
        <w:t>W</w:t>
      </w:r>
    </w:p>
    <w:p w14:paraId="2A1900E2" w14:textId="77777777" w:rsidR="00E011B6" w:rsidRPr="00E5218E" w:rsidRDefault="00241783" w:rsidP="008D49A8">
      <w:pPr>
        <w:pStyle w:val="Text"/>
      </w:pPr>
      <w:r w:rsidRPr="00E5218E">
        <w:t xml:space="preserve">atershed modeling </w:t>
      </w:r>
      <w:r w:rsidR="00196BA5">
        <w:t>has become a fundamental tool for</w:t>
      </w:r>
      <w:r w:rsidR="002477AB" w:rsidRPr="00E5218E">
        <w:t xml:space="preserve"> evaluat</w:t>
      </w:r>
      <w:r w:rsidR="00196BA5">
        <w:t>ing</w:t>
      </w:r>
      <w:r w:rsidR="00AB3836" w:rsidRPr="00E5218E">
        <w:t xml:space="preserve"> the quantity and quality of </w:t>
      </w:r>
      <w:r w:rsidR="00196BA5">
        <w:t xml:space="preserve">regional </w:t>
      </w:r>
      <w:r w:rsidR="00AB3836" w:rsidRPr="00E5218E">
        <w:t>water resources</w:t>
      </w:r>
      <w:r w:rsidRPr="00E5218E">
        <w:t xml:space="preserve">. </w:t>
      </w:r>
      <w:r w:rsidR="00196BA5">
        <w:t>Spatially d</w:t>
      </w:r>
      <w:r w:rsidR="007A0217" w:rsidRPr="00E5218E">
        <w:t xml:space="preserve">istributed watershed models make use of both </w:t>
      </w:r>
      <w:r w:rsidR="00763DD3" w:rsidRPr="00E5218E">
        <w:t xml:space="preserve">geospatial information and observation systems to </w:t>
      </w:r>
      <w:r w:rsidR="00B10625" w:rsidRPr="00E5218E">
        <w:t xml:space="preserve">predict </w:t>
      </w:r>
      <w:r w:rsidR="00196BA5">
        <w:t>multiple</w:t>
      </w:r>
      <w:r w:rsidR="00B10625" w:rsidRPr="00E5218E">
        <w:t xml:space="preserve"> hydrologic </w:t>
      </w:r>
      <w:r w:rsidR="00196BA5">
        <w:t xml:space="preserve">state </w:t>
      </w:r>
      <w:r w:rsidR="00B10625" w:rsidRPr="00E5218E">
        <w:t xml:space="preserve">variables </w:t>
      </w:r>
      <w:r w:rsidR="00196BA5">
        <w:t xml:space="preserve">necessary for assessing impacts of climate and </w:t>
      </w:r>
      <w:r w:rsidR="0087670C">
        <w:t>land use</w:t>
      </w:r>
      <w:r w:rsidR="00196BA5">
        <w:t xml:space="preserve"> change</w:t>
      </w:r>
      <w:r w:rsidR="007213F7">
        <w:t xml:space="preserve"> or the response of extreme weather events</w:t>
      </w:r>
      <w:r w:rsidR="00B51CA1" w:rsidRPr="00E5218E">
        <w:t xml:space="preserve"> [1].</w:t>
      </w:r>
      <w:r w:rsidR="004D55CA" w:rsidRPr="00E5218E">
        <w:t xml:space="preserve"> </w:t>
      </w:r>
      <w:r w:rsidR="007213F7">
        <w:t>S</w:t>
      </w:r>
      <w:r w:rsidR="004D55CA" w:rsidRPr="00E5218E">
        <w:t>uch models</w:t>
      </w:r>
      <w:r w:rsidR="00BB353E" w:rsidRPr="00E5218E">
        <w:t xml:space="preserve"> </w:t>
      </w:r>
      <w:r w:rsidR="007213F7">
        <w:t xml:space="preserve">capture the experimental evidence generated by catchment scientists for the </w:t>
      </w:r>
      <w:r w:rsidR="00BB353E" w:rsidRPr="00E5218E">
        <w:t xml:space="preserve">nonlinear behavior of </w:t>
      </w:r>
      <w:r w:rsidR="00AD3C8D">
        <w:t>coupled surface subsurface</w:t>
      </w:r>
      <w:r w:rsidR="00AD3C8D" w:rsidRPr="00E5218E">
        <w:t xml:space="preserve"> </w:t>
      </w:r>
      <w:r w:rsidR="00BB353E" w:rsidRPr="00E5218E">
        <w:t xml:space="preserve">systems. However, </w:t>
      </w:r>
      <w:r w:rsidR="00BB4D6C">
        <w:t>real world application of</w:t>
      </w:r>
      <w:r w:rsidR="00BB353E" w:rsidRPr="00E5218E">
        <w:t xml:space="preserve"> </w:t>
      </w:r>
      <w:r w:rsidR="00206758" w:rsidRPr="00E5218E">
        <w:t xml:space="preserve">physics-based modeling </w:t>
      </w:r>
      <w:r w:rsidR="004D55CA" w:rsidRPr="00E5218E">
        <w:t>require</w:t>
      </w:r>
      <w:r w:rsidR="00206758" w:rsidRPr="00E5218E">
        <w:t>s</w:t>
      </w:r>
      <w:r w:rsidR="004D55CA" w:rsidRPr="00E5218E">
        <w:t xml:space="preserve"> </w:t>
      </w:r>
      <w:r w:rsidR="007213F7">
        <w:t>extensive</w:t>
      </w:r>
      <w:r w:rsidR="00C77BB3" w:rsidRPr="00E5218E">
        <w:t xml:space="preserve"> observation</w:t>
      </w:r>
      <w:r w:rsidR="007213F7">
        <w:t>s</w:t>
      </w:r>
      <w:r w:rsidR="00C77BB3" w:rsidRPr="00E5218E">
        <w:t xml:space="preserve"> </w:t>
      </w:r>
      <w:r w:rsidR="007213F7">
        <w:t>from multi-state</w:t>
      </w:r>
      <w:r w:rsidR="00C77BB3" w:rsidRPr="00E5218E">
        <w:t xml:space="preserve"> </w:t>
      </w:r>
      <w:r w:rsidR="007213F7">
        <w:t xml:space="preserve">sensors (soil moisture, groundwater level, streamflow, etc.) </w:t>
      </w:r>
      <w:r w:rsidR="002A4221" w:rsidRPr="00E5218E">
        <w:t>to characterize the spa</w:t>
      </w:r>
      <w:r w:rsidR="007213F7">
        <w:t>ce-time</w:t>
      </w:r>
      <w:r w:rsidR="002A4221" w:rsidRPr="00E5218E">
        <w:t xml:space="preserve"> </w:t>
      </w:r>
      <w:r w:rsidR="007213F7">
        <w:t>characteristics</w:t>
      </w:r>
      <w:r w:rsidR="007213F7" w:rsidRPr="00E5218E">
        <w:t xml:space="preserve"> </w:t>
      </w:r>
      <w:r w:rsidR="002A4221" w:rsidRPr="00E5218E">
        <w:t>of the watershed</w:t>
      </w:r>
      <w:r w:rsidR="00206758" w:rsidRPr="00E5218E">
        <w:t xml:space="preserve">, </w:t>
      </w:r>
      <w:r w:rsidR="007213F7">
        <w:t>and implicitly extensive</w:t>
      </w:r>
      <w:r w:rsidR="00206758" w:rsidRPr="00E5218E">
        <w:t xml:space="preserve"> </w:t>
      </w:r>
      <w:r w:rsidR="007213F7">
        <w:t>analysis of</w:t>
      </w:r>
      <w:r w:rsidR="007213F7" w:rsidRPr="00E5218E">
        <w:t xml:space="preserve"> </w:t>
      </w:r>
      <w:r w:rsidR="00206758" w:rsidRPr="00E5218E">
        <w:t>the model parameter</w:t>
      </w:r>
      <w:r w:rsidR="007213F7">
        <w:t xml:space="preserve"> fields, </w:t>
      </w:r>
      <w:r w:rsidR="00C60D83">
        <w:t xml:space="preserve">calibration and validation of </w:t>
      </w:r>
      <w:r w:rsidR="002477AB" w:rsidRPr="00E5218E">
        <w:t>the model results</w:t>
      </w:r>
      <w:r w:rsidR="002A4221" w:rsidRPr="00E5218E">
        <w:t xml:space="preserve">. </w:t>
      </w:r>
      <w:r w:rsidR="00C60D83">
        <w:t xml:space="preserve">Thus it </w:t>
      </w:r>
      <w:r w:rsidR="00F0750E" w:rsidRPr="00E5218E">
        <w:t>is</w:t>
      </w:r>
      <w:r w:rsidR="00206758" w:rsidRPr="00E5218E">
        <w:t xml:space="preserve"> still</w:t>
      </w:r>
      <w:r w:rsidR="00F0750E" w:rsidRPr="00E5218E">
        <w:t xml:space="preserve"> </w:t>
      </w:r>
      <w:r w:rsidR="00842E73" w:rsidRPr="00A84ED6">
        <w:rPr>
          <w:rFonts w:hint="eastAsia"/>
        </w:rPr>
        <w:t>cha</w:t>
      </w:r>
      <w:r w:rsidR="00206758" w:rsidRPr="00A84ED6">
        <w:t>llenging</w:t>
      </w:r>
      <w:r w:rsidR="00842E73" w:rsidRPr="00A84ED6">
        <w:t xml:space="preserve"> </w:t>
      </w:r>
      <w:r w:rsidR="00F0750E" w:rsidRPr="00E5218E">
        <w:t xml:space="preserve">to </w:t>
      </w:r>
      <w:r w:rsidR="0071012D">
        <w:t>integrate</w:t>
      </w:r>
      <w:r w:rsidR="00A87FA4" w:rsidRPr="00E5218E">
        <w:t xml:space="preserve"> models and data at appropriate </w:t>
      </w:r>
      <w:r w:rsidR="00C60D83">
        <w:t>scales</w:t>
      </w:r>
      <w:r w:rsidR="00C60D83" w:rsidRPr="00E5218E">
        <w:t xml:space="preserve"> </w:t>
      </w:r>
      <w:r w:rsidR="00C60D83">
        <w:t>for</w:t>
      </w:r>
      <w:r w:rsidR="00C60D83" w:rsidRPr="00E5218E">
        <w:t xml:space="preserve"> </w:t>
      </w:r>
      <w:r w:rsidR="00C60D83">
        <w:t>resolving watershed</w:t>
      </w:r>
      <w:r w:rsidR="00A87FA4" w:rsidRPr="00E5218E">
        <w:t xml:space="preserve"> dynamics</w:t>
      </w:r>
      <w:r w:rsidR="00842E73" w:rsidRPr="00E5218E">
        <w:t xml:space="preserve"> [2]</w:t>
      </w:r>
      <w:r w:rsidR="00A87FA4" w:rsidRPr="00E5218E">
        <w:t>.</w:t>
      </w:r>
      <w:r w:rsidR="00F0750E" w:rsidRPr="00E5218E">
        <w:t xml:space="preserve"> </w:t>
      </w:r>
      <w:r w:rsidR="002A4221" w:rsidRPr="00E5218E">
        <w:t xml:space="preserve"> </w:t>
      </w:r>
    </w:p>
    <w:p w14:paraId="1C439720" w14:textId="77777777" w:rsidR="008D49A8" w:rsidRPr="00E5218E" w:rsidRDefault="00455BE5" w:rsidP="008D49A8">
      <w:pPr>
        <w:pStyle w:val="Text"/>
      </w:pPr>
      <w:r>
        <w:t xml:space="preserve">Another </w:t>
      </w:r>
      <w:r w:rsidRPr="00CA1D94">
        <w:rPr>
          <w:rFonts w:hint="eastAsia"/>
        </w:rPr>
        <w:t>ch</w:t>
      </w:r>
      <w:r w:rsidRPr="00CA1D94">
        <w:t xml:space="preserve">allenge of watershed models is the model reusability. </w:t>
      </w:r>
      <w:r w:rsidR="00C60D83">
        <w:t>Both model</w:t>
      </w:r>
      <w:r>
        <w:t xml:space="preserve"> development and application</w:t>
      </w:r>
      <w:r w:rsidR="00C60D83">
        <w:t>s</w:t>
      </w:r>
      <w:r w:rsidR="00241783" w:rsidRPr="00E5218E">
        <w:t xml:space="preserve"> </w:t>
      </w:r>
      <w:r>
        <w:t>of the</w:t>
      </w:r>
      <w:r w:rsidR="00B10625" w:rsidRPr="00E5218E">
        <w:t xml:space="preserve"> </w:t>
      </w:r>
      <w:r w:rsidR="00241783" w:rsidRPr="00E5218E">
        <w:t xml:space="preserve">model </w:t>
      </w:r>
      <w:r>
        <w:t xml:space="preserve">involves </w:t>
      </w:r>
      <w:r w:rsidR="00E011B6" w:rsidRPr="00E5218E">
        <w:t xml:space="preserve">benchmark </w:t>
      </w:r>
      <w:r w:rsidR="00C60D83">
        <w:t>testing</w:t>
      </w:r>
      <w:r w:rsidR="00C60D83" w:rsidRPr="00E5218E">
        <w:t xml:space="preserve"> </w:t>
      </w:r>
      <w:r w:rsidR="009A0FF4" w:rsidRPr="00E5218E">
        <w:t xml:space="preserve">and </w:t>
      </w:r>
      <w:r w:rsidR="0087670C">
        <w:t xml:space="preserve">real watershed </w:t>
      </w:r>
      <w:r w:rsidR="00C60D83">
        <w:t>validation</w:t>
      </w:r>
      <w:r>
        <w:t xml:space="preserve">. </w:t>
      </w:r>
      <w:r w:rsidR="00C60D83">
        <w:t>Often,</w:t>
      </w:r>
      <w:r w:rsidR="00E011B6" w:rsidRPr="00E5218E">
        <w:t xml:space="preserve"> </w:t>
      </w:r>
      <w:r w:rsidR="009A0FF4" w:rsidRPr="00E5218E">
        <w:t>t</w:t>
      </w:r>
      <w:r w:rsidR="0078419D" w:rsidRPr="00E5218E">
        <w:t>h</w:t>
      </w:r>
      <w:r w:rsidR="0078419D" w:rsidRPr="0071627B">
        <w:t xml:space="preserve">e </w:t>
      </w:r>
      <w:r w:rsidR="00C60D83">
        <w:t xml:space="preserve">detailed </w:t>
      </w:r>
      <w:r w:rsidR="0078419D" w:rsidRPr="0071627B">
        <w:t>modeling result</w:t>
      </w:r>
      <w:r w:rsidR="00090C8A" w:rsidRPr="00F27DC5">
        <w:t>s</w:t>
      </w:r>
      <w:r w:rsidR="0078419D" w:rsidRPr="00F27DC5">
        <w:t xml:space="preserve"> </w:t>
      </w:r>
      <w:r w:rsidR="00090C8A" w:rsidRPr="00F27DC5">
        <w:t xml:space="preserve">serve </w:t>
      </w:r>
      <w:r w:rsidR="0078419D" w:rsidRPr="00F27DC5">
        <w:t xml:space="preserve">a particular </w:t>
      </w:r>
      <w:r w:rsidR="00E70EB9" w:rsidRPr="00F27DC5">
        <w:t>research project</w:t>
      </w:r>
      <w:r w:rsidR="00381C59" w:rsidRPr="00F27DC5">
        <w:t xml:space="preserve">, </w:t>
      </w:r>
      <w:r w:rsidR="00C60D83">
        <w:t>with little interest (or funding) for</w:t>
      </w:r>
      <w:r w:rsidR="0078419D" w:rsidRPr="00F27DC5">
        <w:t xml:space="preserve"> openly available </w:t>
      </w:r>
      <w:r w:rsidR="00C60D83">
        <w:t>results or model</w:t>
      </w:r>
      <w:r w:rsidR="00375E75" w:rsidRPr="00292E71">
        <w:t xml:space="preserve"> annota</w:t>
      </w:r>
      <w:r w:rsidR="00C60D83">
        <w:t>tion and documentation</w:t>
      </w:r>
      <w:r w:rsidR="00B71B19" w:rsidRPr="006E6207">
        <w:t xml:space="preserve"> </w:t>
      </w:r>
      <w:r w:rsidR="00C60D83">
        <w:t>beyond</w:t>
      </w:r>
      <w:r w:rsidR="00B71B19" w:rsidRPr="006E6207">
        <w:t xml:space="preserve"> project publi</w:t>
      </w:r>
      <w:r w:rsidR="00B71B19" w:rsidRPr="00BF6020">
        <w:t xml:space="preserve">cation. </w:t>
      </w:r>
      <w:r w:rsidR="00C60D83">
        <w:t xml:space="preserve">Few scientists or engineers are trained in “best practices” for </w:t>
      </w:r>
      <w:r>
        <w:t>reusability of the model and model simulation results</w:t>
      </w:r>
      <w:r w:rsidR="00C4194C">
        <w:t>,</w:t>
      </w:r>
      <w:r>
        <w:t xml:space="preserve"> which re</w:t>
      </w:r>
      <w:r w:rsidR="009965A8">
        <w:t>stricts the potential impacts of both.</w:t>
      </w:r>
      <w:r>
        <w:t xml:space="preserve"> </w:t>
      </w:r>
      <w:r w:rsidR="0078419D" w:rsidRPr="00BF6020">
        <w:t>T</w:t>
      </w:r>
      <w:r w:rsidR="00241783" w:rsidRPr="00BF6020">
        <w:t xml:space="preserve">here is a clear </w:t>
      </w:r>
      <w:r w:rsidR="009965A8">
        <w:t>demand</w:t>
      </w:r>
      <w:r w:rsidR="00241783" w:rsidRPr="00BF6020">
        <w:t xml:space="preserve"> to provide w</w:t>
      </w:r>
      <w:r w:rsidR="009965A8">
        <w:t>ater managers, and stakeholders</w:t>
      </w:r>
      <w:r w:rsidR="0071012D">
        <w:t xml:space="preserve"> </w:t>
      </w:r>
      <w:r w:rsidR="00C60D83">
        <w:t>efficient and simplified</w:t>
      </w:r>
      <w:r w:rsidR="00241783" w:rsidRPr="00BF6020">
        <w:t xml:space="preserve"> access </w:t>
      </w:r>
      <w:r w:rsidR="00EE1838" w:rsidRPr="00E5218E">
        <w:t xml:space="preserve">to </w:t>
      </w:r>
      <w:r w:rsidR="00C60D83">
        <w:t>both</w:t>
      </w:r>
      <w:r w:rsidR="00C60D83" w:rsidRPr="00E5218E">
        <w:t xml:space="preserve"> </w:t>
      </w:r>
      <w:r w:rsidR="00AD6C1A" w:rsidRPr="00E5218E">
        <w:t xml:space="preserve">models and </w:t>
      </w:r>
      <w:r w:rsidR="009A0FF4" w:rsidRPr="00E5218E">
        <w:t xml:space="preserve">data </w:t>
      </w:r>
      <w:r w:rsidR="008E6E25">
        <w:t>for assessing the nations water resources</w:t>
      </w:r>
      <w:r w:rsidR="00EE1838" w:rsidRPr="00E5218E">
        <w:t xml:space="preserve"> </w:t>
      </w:r>
      <w:r w:rsidR="00BC11F3" w:rsidRPr="00E5218E">
        <w:t>[</w:t>
      </w:r>
      <w:r w:rsidR="009A0FF4" w:rsidRPr="00E5218E">
        <w:t>3</w:t>
      </w:r>
      <w:r w:rsidR="00BC11F3" w:rsidRPr="00E5218E">
        <w:t>]</w:t>
      </w:r>
      <w:r w:rsidR="00EE1838" w:rsidRPr="00E5218E">
        <w:t xml:space="preserve">. </w:t>
      </w:r>
    </w:p>
    <w:p w14:paraId="680962DD" w14:textId="77777777" w:rsidR="008D49A8" w:rsidRPr="00E5218E" w:rsidRDefault="000F51D8" w:rsidP="00B80F10">
      <w:pPr>
        <w:pStyle w:val="Text"/>
      </w:pPr>
      <w:r w:rsidRPr="00E5218E">
        <w:t>Hydrological model data contribute not only to sustainable water resources management, but also to water-related scientific application</w:t>
      </w:r>
      <w:r w:rsidR="008E6E25">
        <w:t>s</w:t>
      </w:r>
      <w:r w:rsidRPr="00E5218E">
        <w:t xml:space="preserve">. </w:t>
      </w:r>
      <w:r w:rsidR="00BA31F2" w:rsidRPr="007A7F23">
        <w:t xml:space="preserve">Earth and environmental sciences can </w:t>
      </w:r>
      <w:r w:rsidR="002F3B1C" w:rsidRPr="007A7F23">
        <w:t xml:space="preserve">be </w:t>
      </w:r>
      <w:r w:rsidR="008E6E25">
        <w:t>also</w:t>
      </w:r>
      <w:r w:rsidR="008E6E25" w:rsidRPr="007A7F23">
        <w:t xml:space="preserve"> </w:t>
      </w:r>
      <w:r w:rsidR="00BA31F2" w:rsidRPr="007A7F23">
        <w:t xml:space="preserve">benefit from </w:t>
      </w:r>
      <w:r w:rsidR="00DF2C5E" w:rsidRPr="0071627B">
        <w:t>sh</w:t>
      </w:r>
      <w:r w:rsidR="00DF2C5E" w:rsidRPr="00F27DC5">
        <w:t>ared data</w:t>
      </w:r>
      <w:r w:rsidR="00AD6C1A" w:rsidRPr="00F27DC5">
        <w:t xml:space="preserve"> </w:t>
      </w:r>
      <w:r w:rsidR="00381C59" w:rsidRPr="00F27DC5">
        <w:t xml:space="preserve">and </w:t>
      </w:r>
      <w:r w:rsidR="00DF2C5E" w:rsidRPr="00F27DC5">
        <w:t>models</w:t>
      </w:r>
      <w:r w:rsidR="00BA31F2" w:rsidRPr="00F27DC5">
        <w:t xml:space="preserve">. </w:t>
      </w:r>
      <w:r w:rsidR="00DA0BA9" w:rsidRPr="00F27DC5">
        <w:t>One example of such model data product is the</w:t>
      </w:r>
      <w:r w:rsidR="006A4A28" w:rsidRPr="00F27DC5">
        <w:t xml:space="preserve"> National Land Data Assimilation System</w:t>
      </w:r>
      <w:r w:rsidR="002477AB" w:rsidRPr="00F27DC5">
        <w:t xml:space="preserve"> [4]</w:t>
      </w:r>
      <w:r w:rsidR="0071012D">
        <w:t>.</w:t>
      </w:r>
      <w:r w:rsidR="00DA0BA9" w:rsidRPr="00F27DC5">
        <w:t xml:space="preserve"> </w:t>
      </w:r>
      <w:r w:rsidR="0071012D">
        <w:t>The dataset</w:t>
      </w:r>
      <w:r w:rsidR="006A4A28" w:rsidRPr="00F27DC5">
        <w:t xml:space="preserve"> has </w:t>
      </w:r>
      <w:r w:rsidR="00FF5095" w:rsidRPr="00982419">
        <w:t xml:space="preserve">been </w:t>
      </w:r>
      <w:r w:rsidR="00FF5095" w:rsidRPr="00BA19AB">
        <w:t>providing</w:t>
      </w:r>
      <w:r w:rsidR="006A4A28" w:rsidRPr="00292E71">
        <w:t xml:space="preserve"> </w:t>
      </w:r>
      <w:r w:rsidR="00C15352">
        <w:t>easily accessible data of</w:t>
      </w:r>
      <w:r w:rsidR="00D13447" w:rsidRPr="006E6207">
        <w:t xml:space="preserve"> land surface forcing, </w:t>
      </w:r>
      <w:r w:rsidR="00D13447" w:rsidRPr="00BF6020">
        <w:t>energy and water flux</w:t>
      </w:r>
      <w:r w:rsidR="00240376" w:rsidRPr="00BF6020">
        <w:t>, which supports researchers in hydrology, ecolo</w:t>
      </w:r>
      <w:r w:rsidR="00240376" w:rsidRPr="00E5218E">
        <w:t>gy, and geology.</w:t>
      </w:r>
      <w:r w:rsidR="006A4A28" w:rsidRPr="00E5218E">
        <w:t xml:space="preserve"> </w:t>
      </w:r>
      <w:r w:rsidR="007A0DC8" w:rsidRPr="00E5218E">
        <w:t>Noticeably</w:t>
      </w:r>
      <w:r w:rsidR="002477AB" w:rsidRPr="00E5218E">
        <w:t>, collaborative science is becoming a de-facto strategy for earth science research (e.g. Critical Zone Observatory</w:t>
      </w:r>
      <w:r w:rsidR="001E3D8A">
        <w:t>:</w:t>
      </w:r>
      <w:r w:rsidR="002477AB" w:rsidRPr="00E5218E">
        <w:t xml:space="preserve"> </w:t>
      </w:r>
      <w:hyperlink r:id="rId9" w:history="1">
        <w:r w:rsidR="002477AB" w:rsidRPr="00F27DC5">
          <w:rPr>
            <w:rStyle w:val="Hyperlink"/>
          </w:rPr>
          <w:t>http://criticalzone.org/national/</w:t>
        </w:r>
      </w:hyperlink>
      <w:r w:rsidR="002477AB" w:rsidRPr="007A7F23">
        <w:t>, Long Term Ecological Research Network</w:t>
      </w:r>
      <w:r w:rsidR="001E3D8A">
        <w:t>:</w:t>
      </w:r>
      <w:r w:rsidR="002477AB" w:rsidRPr="007A7F23">
        <w:t xml:space="preserve"> </w:t>
      </w:r>
      <w:hyperlink r:id="rId10" w:history="1">
        <w:r w:rsidR="002477AB" w:rsidRPr="00F27DC5">
          <w:rPr>
            <w:rStyle w:val="Hyperlink"/>
          </w:rPr>
          <w:t>http://www.lternet.edu/</w:t>
        </w:r>
      </w:hyperlink>
      <w:r w:rsidR="002477AB" w:rsidRPr="007A7F23">
        <w:t>, National Ecological Observatory Network</w:t>
      </w:r>
      <w:r w:rsidR="001E3D8A">
        <w:t>:</w:t>
      </w:r>
      <w:r w:rsidR="002477AB" w:rsidRPr="007A7F23">
        <w:t xml:space="preserve"> </w:t>
      </w:r>
      <w:hyperlink r:id="rId11" w:history="1">
        <w:r w:rsidR="002477AB" w:rsidRPr="00F27DC5">
          <w:rPr>
            <w:rStyle w:val="Hyperlink"/>
          </w:rPr>
          <w:t>http://www.neoninc.org/</w:t>
        </w:r>
      </w:hyperlink>
      <w:r w:rsidR="002477AB" w:rsidRPr="007A7F23">
        <w:t xml:space="preserve">). </w:t>
      </w:r>
      <w:r w:rsidR="00684233" w:rsidRPr="007A7F23">
        <w:t>In</w:t>
      </w:r>
      <w:r w:rsidR="00CE5035" w:rsidRPr="007A7F23">
        <w:t xml:space="preserve"> watershed hydrology, the most readily available</w:t>
      </w:r>
      <w:r w:rsidR="000C7177" w:rsidRPr="007A7F23">
        <w:t xml:space="preserve"> data </w:t>
      </w:r>
      <w:r w:rsidR="00381C59" w:rsidRPr="007A7F23">
        <w:t>include</w:t>
      </w:r>
      <w:r w:rsidR="00CE5035" w:rsidRPr="0071627B">
        <w:t xml:space="preserve"> str</w:t>
      </w:r>
      <w:r w:rsidR="00CE5035" w:rsidRPr="00F27DC5">
        <w:t xml:space="preserve">eamflow, precipitation, </w:t>
      </w:r>
      <w:r w:rsidR="002F3B1C" w:rsidRPr="00F27DC5">
        <w:t>soil moisture,</w:t>
      </w:r>
      <w:r w:rsidR="00CE5035" w:rsidRPr="00F27DC5">
        <w:t xml:space="preserve"> groundwater table elevation</w:t>
      </w:r>
      <w:r w:rsidR="00381C59" w:rsidRPr="00F27DC5">
        <w:t>, etc</w:t>
      </w:r>
      <w:r w:rsidR="00CE5035" w:rsidRPr="00F27DC5">
        <w:t>.</w:t>
      </w:r>
      <w:r w:rsidR="00FF5095" w:rsidRPr="00F27DC5">
        <w:t xml:space="preserve"> </w:t>
      </w:r>
      <w:r w:rsidR="00381C59" w:rsidRPr="00F27DC5">
        <w:t>However, they</w:t>
      </w:r>
      <w:r w:rsidR="00FF5095" w:rsidRPr="00F27DC5">
        <w:t xml:space="preserve"> are </w:t>
      </w:r>
      <w:r w:rsidR="008E6E25">
        <w:t>often</w:t>
      </w:r>
      <w:r w:rsidR="008E6E25" w:rsidRPr="00F27DC5">
        <w:t xml:space="preserve"> </w:t>
      </w:r>
      <w:r w:rsidR="00FF5095" w:rsidRPr="00F27DC5">
        <w:t>limited in space</w:t>
      </w:r>
      <w:r w:rsidR="002477AB" w:rsidRPr="00F27DC5">
        <w:t xml:space="preserve"> and/or time</w:t>
      </w:r>
      <w:r w:rsidR="00FF5095" w:rsidRPr="00F27DC5">
        <w:t xml:space="preserve">. </w:t>
      </w:r>
      <w:r w:rsidR="0071012D">
        <w:t>The model-</w:t>
      </w:r>
      <w:r w:rsidR="008E6E25">
        <w:t>simulated</w:t>
      </w:r>
      <w:r w:rsidR="008E6E25" w:rsidRPr="00F27DC5">
        <w:t xml:space="preserve"> </w:t>
      </w:r>
      <w:r w:rsidR="008E6E25">
        <w:t>fluxes</w:t>
      </w:r>
      <w:r w:rsidR="00240376" w:rsidRPr="00F27DC5">
        <w:t>, such as</w:t>
      </w:r>
      <w:r w:rsidR="008E6E25">
        <w:t xml:space="preserve">, </w:t>
      </w:r>
      <w:r w:rsidR="00240376" w:rsidRPr="00F27DC5">
        <w:t>evapotranspiration</w:t>
      </w:r>
      <w:r w:rsidR="00226F4B">
        <w:t xml:space="preserve"> (ET)</w:t>
      </w:r>
      <w:r w:rsidR="00240376" w:rsidRPr="00F27DC5">
        <w:t>, recharge</w:t>
      </w:r>
      <w:r w:rsidR="008E6E25">
        <w:t xml:space="preserve"> and</w:t>
      </w:r>
      <w:r w:rsidR="00240376" w:rsidRPr="00F27DC5">
        <w:t xml:space="preserve"> </w:t>
      </w:r>
      <w:r w:rsidR="008E6E25">
        <w:t xml:space="preserve">baseflow </w:t>
      </w:r>
      <w:r w:rsidR="00240376" w:rsidRPr="00292E71">
        <w:t xml:space="preserve">are </w:t>
      </w:r>
      <w:r w:rsidR="008E6E25">
        <w:t>products</w:t>
      </w:r>
      <w:r w:rsidR="00336D9D" w:rsidRPr="00BF6020">
        <w:t xml:space="preserve"> valuable</w:t>
      </w:r>
      <w:r w:rsidR="00684233" w:rsidRPr="00BF6020">
        <w:t xml:space="preserve"> </w:t>
      </w:r>
      <w:r w:rsidR="008E6E25">
        <w:t>for</w:t>
      </w:r>
      <w:r w:rsidR="008E6E25" w:rsidRPr="00BF6020">
        <w:t xml:space="preserve"> </w:t>
      </w:r>
      <w:r w:rsidR="00336D9D" w:rsidRPr="00E5218E">
        <w:t>test</w:t>
      </w:r>
      <w:r w:rsidR="008E6E25">
        <w:t>ing</w:t>
      </w:r>
      <w:r w:rsidR="00336D9D" w:rsidRPr="00E5218E">
        <w:t xml:space="preserve"> hypothes</w:t>
      </w:r>
      <w:r w:rsidR="008E6E25">
        <w:t>e</w:t>
      </w:r>
      <w:r w:rsidR="00336D9D" w:rsidRPr="00E5218E">
        <w:t>s</w:t>
      </w:r>
      <w:r w:rsidR="008E6E25">
        <w:t xml:space="preserve"> or future scenarios of change</w:t>
      </w:r>
      <w:r w:rsidR="00336D9D" w:rsidRPr="00E5218E">
        <w:t>.</w:t>
      </w:r>
      <w:r w:rsidR="008958ED" w:rsidRPr="00E5218E">
        <w:t xml:space="preserve"> </w:t>
      </w:r>
      <w:r w:rsidR="008E6E25">
        <w:t xml:space="preserve">It is also true that </w:t>
      </w:r>
      <w:r w:rsidR="00BD3576">
        <w:t>modeling</w:t>
      </w:r>
      <w:r w:rsidR="008E6E25">
        <w:t xml:space="preserve"> other Earth-Surface</w:t>
      </w:r>
      <w:r w:rsidR="00A6675F" w:rsidRPr="00E5218E">
        <w:t xml:space="preserve"> processes, such as </w:t>
      </w:r>
      <w:r w:rsidR="00C414F5" w:rsidRPr="00E5218E">
        <w:t>sediment transport, solute transport</w:t>
      </w:r>
      <w:r w:rsidR="00A6675F" w:rsidRPr="00E5218E">
        <w:t xml:space="preserve">, vegetation growth, </w:t>
      </w:r>
      <w:r w:rsidR="00E011B6" w:rsidRPr="00E5218E">
        <w:t xml:space="preserve">nutrient redistribution, </w:t>
      </w:r>
      <w:r w:rsidR="009965A8">
        <w:t xml:space="preserve">landscape evolution, </w:t>
      </w:r>
      <w:r w:rsidR="00A6675F" w:rsidRPr="00E5218E">
        <w:t>etc</w:t>
      </w:r>
      <w:r w:rsidR="009965A8">
        <w:t>.</w:t>
      </w:r>
      <w:r w:rsidR="00BD3576">
        <w:t xml:space="preserve"> first require detailed knowledge of the hydrologic regime. </w:t>
      </w:r>
      <w:r w:rsidR="00A6675F" w:rsidRPr="00E5218E">
        <w:t xml:space="preserve"> </w:t>
      </w:r>
      <w:r w:rsidR="00BD3576">
        <w:t>In many cases</w:t>
      </w:r>
      <w:r w:rsidR="008958ED" w:rsidRPr="00E5218E">
        <w:t>, the specific needs</w:t>
      </w:r>
      <w:r w:rsidR="00E011B6" w:rsidRPr="00E5218E">
        <w:t xml:space="preserve"> of understanding these processes</w:t>
      </w:r>
      <w:r w:rsidR="008958ED" w:rsidRPr="00E5218E">
        <w:t>, in terms of spatial and temporal resolution</w:t>
      </w:r>
      <w:r w:rsidR="00BD3576">
        <w:t xml:space="preserve"> or scale</w:t>
      </w:r>
      <w:r w:rsidR="008958ED" w:rsidRPr="00E5218E">
        <w:t>, may differ.</w:t>
      </w:r>
      <w:r w:rsidR="00336D9D" w:rsidRPr="00E5218E">
        <w:t xml:space="preserve"> </w:t>
      </w:r>
      <w:r w:rsidR="00BD3576">
        <w:t>Earth scientists</w:t>
      </w:r>
      <w:r w:rsidR="00BD3576" w:rsidRPr="00E5218E">
        <w:t xml:space="preserve"> </w:t>
      </w:r>
      <w:r w:rsidR="00BD3576">
        <w:t>will</w:t>
      </w:r>
      <w:r w:rsidR="00BD3576" w:rsidRPr="00E5218E">
        <w:t xml:space="preserve"> </w:t>
      </w:r>
      <w:r w:rsidR="008958ED" w:rsidRPr="00E5218E">
        <w:t>need to rerun</w:t>
      </w:r>
      <w:r w:rsidR="00A84ED6">
        <w:t xml:space="preserve"> and redesign</w:t>
      </w:r>
      <w:r w:rsidR="008958ED" w:rsidRPr="00E5218E">
        <w:t xml:space="preserve"> the </w:t>
      </w:r>
      <w:r w:rsidR="00E011B6" w:rsidRPr="00E5218E">
        <w:t xml:space="preserve">hydrologic models </w:t>
      </w:r>
      <w:r w:rsidR="008958ED" w:rsidRPr="00E5218E">
        <w:t xml:space="preserve">to </w:t>
      </w:r>
      <w:r w:rsidR="00A84ED6">
        <w:t xml:space="preserve">support their </w:t>
      </w:r>
      <w:r w:rsidR="009F6BDD">
        <w:t>own research and hypothes</w:t>
      </w:r>
      <w:r w:rsidR="00BD3576">
        <w:t>e</w:t>
      </w:r>
      <w:r w:rsidR="009F6BDD">
        <w:t xml:space="preserve">s. </w:t>
      </w:r>
      <w:r w:rsidR="00BD3576">
        <w:t>It</w:t>
      </w:r>
      <w:r w:rsidR="00E00DBF">
        <w:t xml:space="preserve"> is</w:t>
      </w:r>
      <w:r w:rsidR="00BD3576">
        <w:t xml:space="preserve"> fair to say that the </w:t>
      </w:r>
      <w:r w:rsidR="009F6BDD">
        <w:t>p</w:t>
      </w:r>
      <w:r w:rsidR="009F6BDD" w:rsidRPr="009F6BDD">
        <w:t xml:space="preserve">articipatory </w:t>
      </w:r>
      <w:r w:rsidR="00BD3576">
        <w:t xml:space="preserve">and collaborative nature </w:t>
      </w:r>
      <w:r w:rsidR="009F6BDD">
        <w:t xml:space="preserve">of hydrologic models in “team science” </w:t>
      </w:r>
      <w:r w:rsidR="00BD3576">
        <w:t xml:space="preserve">is </w:t>
      </w:r>
      <w:r w:rsidR="00BB4D6C">
        <w:t xml:space="preserve">a </w:t>
      </w:r>
      <w:r w:rsidR="00A84ED6">
        <w:t>major challenge</w:t>
      </w:r>
      <w:r w:rsidR="000E632D">
        <w:t xml:space="preserve"> [</w:t>
      </w:r>
      <w:r w:rsidR="00C96817">
        <w:t>5</w:t>
      </w:r>
      <w:r w:rsidR="000E632D">
        <w:t>]</w:t>
      </w:r>
      <w:r w:rsidR="009F6BDD">
        <w:t>.</w:t>
      </w:r>
      <w:r w:rsidR="00A84ED6">
        <w:t xml:space="preserve"> </w:t>
      </w:r>
    </w:p>
    <w:p w14:paraId="4B22B9FC" w14:textId="77777777" w:rsidR="008C7C0B" w:rsidRDefault="008210F4" w:rsidP="004D41B0">
      <w:pPr>
        <w:pStyle w:val="Text"/>
      </w:pPr>
      <w:r>
        <w:t>In 2005</w:t>
      </w:r>
      <w:r w:rsidR="00BA359F">
        <w:t xml:space="preserve">, </w:t>
      </w:r>
      <w:r w:rsidR="00BA359F" w:rsidRPr="00E5218E">
        <w:t>US National Science Foundation</w:t>
      </w:r>
      <w:r w:rsidR="00BA359F">
        <w:t xml:space="preserve"> (NSF)</w:t>
      </w:r>
      <w:r>
        <w:t xml:space="preserve"> </w:t>
      </w:r>
      <w:r w:rsidRPr="008210F4">
        <w:t>created a new Office of Cyberinfrastructure (OCI)</w:t>
      </w:r>
      <w:r>
        <w:t>. The OCI has been</w:t>
      </w:r>
      <w:r w:rsidR="00625DFC">
        <w:t xml:space="preserve"> providing infrastructure for science and engineering research to</w:t>
      </w:r>
      <w:r w:rsidR="00835627" w:rsidRPr="00E5218E">
        <w:t xml:space="preserve"> </w:t>
      </w:r>
      <w:r w:rsidR="00305CDA" w:rsidRPr="00C71E75">
        <w:t>enabl</w:t>
      </w:r>
      <w:r w:rsidR="00625DFC">
        <w:t>e</w:t>
      </w:r>
      <w:r w:rsidR="00305CDA" w:rsidRPr="00C71E75">
        <w:t xml:space="preserve"> integrative</w:t>
      </w:r>
      <w:r w:rsidR="00625DFC">
        <w:t>,</w:t>
      </w:r>
      <w:r w:rsidR="00305CDA" w:rsidRPr="00C71E75">
        <w:t xml:space="preserve"> transformative</w:t>
      </w:r>
      <w:r w:rsidR="00625DFC">
        <w:t xml:space="preserve"> and </w:t>
      </w:r>
      <w:r w:rsidR="00625DFC" w:rsidRPr="00625DFC">
        <w:t>sustainable</w:t>
      </w:r>
      <w:r w:rsidR="00625DFC">
        <w:t xml:space="preserve"> knowledge </w:t>
      </w:r>
      <w:r w:rsidR="002B0287">
        <w:t>[</w:t>
      </w:r>
      <w:r w:rsidR="00C96817">
        <w:t>6</w:t>
      </w:r>
      <w:r w:rsidR="002B0287">
        <w:t>]</w:t>
      </w:r>
      <w:r w:rsidR="00305CDA" w:rsidRPr="00C71E75">
        <w:t>.</w:t>
      </w:r>
      <w:r w:rsidR="00305CDA">
        <w:t xml:space="preserve"> </w:t>
      </w:r>
      <w:r w:rsidR="00CA1D94">
        <w:t>In 2011</w:t>
      </w:r>
      <w:r w:rsidR="00305CDA">
        <w:t xml:space="preserve">, </w:t>
      </w:r>
      <w:r w:rsidR="00F34B76">
        <w:t>NSF</w:t>
      </w:r>
      <w:r w:rsidR="00CA1D94">
        <w:t xml:space="preserve"> initiated</w:t>
      </w:r>
      <w:r w:rsidR="00F34B76">
        <w:t xml:space="preserve"> </w:t>
      </w:r>
      <w:r w:rsidR="00CA1D94">
        <w:t xml:space="preserve">“EarthCube” project </w:t>
      </w:r>
      <w:r w:rsidR="00BA359F">
        <w:t xml:space="preserve">to </w:t>
      </w:r>
      <w:r w:rsidR="00CA1D94">
        <w:t>develop a common</w:t>
      </w:r>
      <w:r w:rsidR="00BD3576">
        <w:t xml:space="preserve"> or shared </w:t>
      </w:r>
      <w:r w:rsidR="00CA1D94">
        <w:t xml:space="preserve">cyberinfrastructures for geoscientists to </w:t>
      </w:r>
      <w:r w:rsidR="00CA1D94" w:rsidRPr="00CA1D94">
        <w:t>improve and facilitate interdisciplinary research</w:t>
      </w:r>
      <w:r w:rsidR="008F7191">
        <w:t xml:space="preserve"> [</w:t>
      </w:r>
      <w:r w:rsidR="00C96817">
        <w:t>7</w:t>
      </w:r>
      <w:r w:rsidR="008F7191">
        <w:t>]</w:t>
      </w:r>
      <w:r w:rsidR="00BA359F">
        <w:t>.</w:t>
      </w:r>
      <w:r w:rsidR="00CA1D94">
        <w:t xml:space="preserve"> </w:t>
      </w:r>
      <w:r w:rsidR="00BD3576">
        <w:t>T</w:t>
      </w:r>
      <w:r w:rsidR="00CA1D94">
        <w:t>h</w:t>
      </w:r>
      <w:r w:rsidR="00BD3576">
        <w:t>is progressive effort</w:t>
      </w:r>
      <w:r w:rsidR="00CA1D94">
        <w:t xml:space="preserve"> </w:t>
      </w:r>
      <w:r w:rsidR="00CC3382">
        <w:t>provides</w:t>
      </w:r>
      <w:r w:rsidR="008F7191">
        <w:t xml:space="preserve"> a </w:t>
      </w:r>
      <w:r w:rsidR="00CC3382" w:rsidRPr="00CC3382">
        <w:t>chal</w:t>
      </w:r>
      <w:r w:rsidR="00CC3382">
        <w:t xml:space="preserve">lenging and stimulating opportunity for the development of </w:t>
      </w:r>
      <w:r w:rsidR="00BD3576">
        <w:t>domain scientists to</w:t>
      </w:r>
      <w:r w:rsidR="00566903">
        <w:t xml:space="preserve"> </w:t>
      </w:r>
      <w:r w:rsidR="00BD3576">
        <w:t>implement</w:t>
      </w:r>
      <w:r w:rsidR="00566903">
        <w:t xml:space="preserve"> </w:t>
      </w:r>
      <w:r w:rsidR="00566903" w:rsidRPr="00566903">
        <w:t>state-of-the-art cyberinfrastructure resources</w:t>
      </w:r>
      <w:r w:rsidR="00BD3576">
        <w:t xml:space="preserve"> that in the past could not or was not supported</w:t>
      </w:r>
      <w:r w:rsidR="008401B6" w:rsidRPr="008C7C0B">
        <w:t>.</w:t>
      </w:r>
      <w:r w:rsidR="004D41B0">
        <w:t xml:space="preserve"> Stewart et al. </w:t>
      </w:r>
      <w:r w:rsidR="00BD3576">
        <w:t xml:space="preserve">note </w:t>
      </w:r>
      <w:r w:rsidR="007F7337">
        <w:t>that</w:t>
      </w:r>
      <w:r w:rsidR="004D41B0">
        <w:t xml:space="preserve"> </w:t>
      </w:r>
      <w:r w:rsidR="007F7337">
        <w:t>c</w:t>
      </w:r>
      <w:r w:rsidR="004D41B0">
        <w:t>yberinfrastructure consists of computational systems, data and information management, advanced instruments, visualization environments, and people, all linked together by software and advanced networks to improve scholarly productivity and enable knowledge breakthroughs and discoveries not otherwise possible</w:t>
      </w:r>
      <w:r w:rsidR="002832F1">
        <w:t xml:space="preserve"> [</w:t>
      </w:r>
      <w:r w:rsidR="00C96817">
        <w:t>8</w:t>
      </w:r>
      <w:r w:rsidR="002832F1">
        <w:t>]</w:t>
      </w:r>
      <w:r w:rsidR="004D41B0">
        <w:t xml:space="preserve">. </w:t>
      </w:r>
      <w:r w:rsidR="003D52D0">
        <w:t xml:space="preserve">It is </w:t>
      </w:r>
      <w:r w:rsidR="00BD3576">
        <w:t xml:space="preserve">timely </w:t>
      </w:r>
      <w:r w:rsidR="003D52D0">
        <w:t xml:space="preserve">to explicitly </w:t>
      </w:r>
      <w:r w:rsidR="00BD1585">
        <w:t>introduce advanced</w:t>
      </w:r>
      <w:r w:rsidR="00935C7B">
        <w:t xml:space="preserve"> cyberinfrastructure</w:t>
      </w:r>
      <w:r w:rsidR="002B2517">
        <w:t xml:space="preserve"> in</w:t>
      </w:r>
      <w:r w:rsidR="00935C7B">
        <w:t xml:space="preserve"> </w:t>
      </w:r>
      <w:r w:rsidR="002B2517">
        <w:t xml:space="preserve">watershed </w:t>
      </w:r>
      <w:r w:rsidR="008C7C0B">
        <w:t xml:space="preserve">hydrology by supporting data acquisition, data storage, model development, data management, data integration, data visualization, etc. </w:t>
      </w:r>
    </w:p>
    <w:p w14:paraId="0E45E280" w14:textId="77777777" w:rsidR="00BF1FAB" w:rsidRPr="00E5218E" w:rsidRDefault="00684233" w:rsidP="00CE4B55">
      <w:pPr>
        <w:pStyle w:val="Text"/>
      </w:pPr>
      <w:r w:rsidRPr="00E5218E">
        <w:t xml:space="preserve">In this </w:t>
      </w:r>
      <w:r w:rsidR="003B56CC">
        <w:t>study</w:t>
      </w:r>
      <w:r w:rsidR="00000B89" w:rsidRPr="00E5218E">
        <w:t xml:space="preserve">, we </w:t>
      </w:r>
      <w:r w:rsidR="00BD3576" w:rsidRPr="00E5218E">
        <w:t>use</w:t>
      </w:r>
      <w:r w:rsidR="00BD3576">
        <w:t xml:space="preserve"> the</w:t>
      </w:r>
      <w:r w:rsidR="00BD3576" w:rsidRPr="00E5218E">
        <w:t xml:space="preserve"> </w:t>
      </w:r>
      <w:r w:rsidR="00D352FF" w:rsidRPr="00E5218E">
        <w:t>Susquehanna-</w:t>
      </w:r>
      <w:r w:rsidR="00000B89" w:rsidRPr="00E5218E">
        <w:t>Shale Hills Critical Zone</w:t>
      </w:r>
      <w:r w:rsidRPr="00E5218E">
        <w:t xml:space="preserve"> </w:t>
      </w:r>
      <w:r w:rsidR="00000B89" w:rsidRPr="00E5218E">
        <w:t xml:space="preserve">Observatory (SSHCZO) </w:t>
      </w:r>
      <w:r w:rsidR="009850F1">
        <w:t>as a</w:t>
      </w:r>
      <w:r w:rsidRPr="00E5218E">
        <w:t xml:space="preserve"> </w:t>
      </w:r>
      <w:r w:rsidR="00EB4B31" w:rsidRPr="00EB4B31">
        <w:t>testbed</w:t>
      </w:r>
      <w:r w:rsidR="00EB4B31">
        <w:t xml:space="preserve"> </w:t>
      </w:r>
      <w:r w:rsidRPr="00E5218E">
        <w:t>to demon</w:t>
      </w:r>
      <w:r w:rsidR="00D352FF" w:rsidRPr="00E5218E">
        <w:t>strate the diverse</w:t>
      </w:r>
      <w:r w:rsidRPr="00E5218E">
        <w:t xml:space="preserve"> </w:t>
      </w:r>
      <w:r w:rsidR="00954FC7">
        <w:t>cyber-innovated watershed hydrology</w:t>
      </w:r>
      <w:r w:rsidRPr="00E5218E">
        <w:t xml:space="preserve"> for interdisciplinary research, and further </w:t>
      </w:r>
      <w:r w:rsidR="00BD3576">
        <w:t>explore</w:t>
      </w:r>
      <w:r w:rsidRPr="00E5218E">
        <w:t xml:space="preserve"> how </w:t>
      </w:r>
      <w:r w:rsidR="00CC0E35" w:rsidRPr="00E5218E">
        <w:t xml:space="preserve">interdisciplinary </w:t>
      </w:r>
      <w:r w:rsidR="00954FC7" w:rsidRPr="00E5218E">
        <w:t xml:space="preserve">research </w:t>
      </w:r>
      <w:r w:rsidR="0072674A">
        <w:t>is</w:t>
      </w:r>
      <w:r w:rsidR="00BD3576" w:rsidRPr="00E5218E">
        <w:t xml:space="preserve"> </w:t>
      </w:r>
      <w:r w:rsidRPr="00E5218E">
        <w:t>benefit</w:t>
      </w:r>
      <w:r w:rsidR="0072674A">
        <w:t>ing</w:t>
      </w:r>
      <w:r w:rsidRPr="00E5218E">
        <w:t xml:space="preserve"> </w:t>
      </w:r>
      <w:r w:rsidR="00954FC7">
        <w:t>from the advanced cyberinfrastructure</w:t>
      </w:r>
      <w:r w:rsidRPr="00E5218E">
        <w:t xml:space="preserve">. </w:t>
      </w:r>
      <w:r w:rsidR="00000B89" w:rsidRPr="00E5218E">
        <w:t xml:space="preserve">Specifically, </w:t>
      </w:r>
      <w:r w:rsidR="00566903">
        <w:t xml:space="preserve">we first </w:t>
      </w:r>
      <w:r w:rsidR="00954FC7">
        <w:t>compare</w:t>
      </w:r>
      <w:r w:rsidR="0072674A">
        <w:t xml:space="preserve"> </w:t>
      </w:r>
      <w:r w:rsidR="00954FC7">
        <w:t>historical hydrological research</w:t>
      </w:r>
      <w:r w:rsidR="0072674A">
        <w:t xml:space="preserve"> at the testbed</w:t>
      </w:r>
      <w:r w:rsidR="00C0177B">
        <w:t>, and current</w:t>
      </w:r>
      <w:r w:rsidR="00954FC7">
        <w:t xml:space="preserve"> cyber-innovated hydrological development. W</w:t>
      </w:r>
      <w:r w:rsidR="00000B89" w:rsidRPr="00E5218E">
        <w:t xml:space="preserve">e </w:t>
      </w:r>
      <w:r w:rsidR="00566903">
        <w:t>then</w:t>
      </w:r>
      <w:r w:rsidR="00566903" w:rsidRPr="00E5218E">
        <w:t xml:space="preserve"> </w:t>
      </w:r>
      <w:r w:rsidR="00000B89" w:rsidRPr="00E5218E">
        <w:t xml:space="preserve">demonstrate </w:t>
      </w:r>
      <w:r w:rsidR="003F6CF9" w:rsidRPr="00E5218E">
        <w:t xml:space="preserve">that how </w:t>
      </w:r>
      <w:r w:rsidR="00954FC7">
        <w:t>current</w:t>
      </w:r>
      <w:r w:rsidR="00000B89" w:rsidRPr="00E5218E">
        <w:t xml:space="preserve"> </w:t>
      </w:r>
      <w:r w:rsidR="00954FC7">
        <w:t>advances</w:t>
      </w:r>
      <w:r w:rsidR="00380439">
        <w:t xml:space="preserve"> </w:t>
      </w:r>
      <w:r w:rsidR="003F6CF9" w:rsidRPr="00E5218E">
        <w:t>integrate the</w:t>
      </w:r>
      <w:r w:rsidR="00000B89" w:rsidRPr="00E5218E">
        <w:t xml:space="preserve"> observed </w:t>
      </w:r>
      <w:r w:rsidR="003F6CF9" w:rsidRPr="00E5218E">
        <w:t xml:space="preserve">watershed data and </w:t>
      </w:r>
      <w:r w:rsidR="0071012D">
        <w:t xml:space="preserve">model </w:t>
      </w:r>
      <w:r w:rsidR="00954FC7">
        <w:t xml:space="preserve">simulation, </w:t>
      </w:r>
      <w:r w:rsidR="00380439">
        <w:t>facilitate</w:t>
      </w:r>
      <w:r w:rsidR="00954FC7">
        <w:t xml:space="preserve"> the reuse and understanding of</w:t>
      </w:r>
      <w:r w:rsidR="00000B89" w:rsidRPr="00E5218E">
        <w:t xml:space="preserve"> </w:t>
      </w:r>
      <w:r w:rsidR="00954FC7">
        <w:t>external collaborators</w:t>
      </w:r>
      <w:r w:rsidR="00581E43" w:rsidRPr="00E5218E">
        <w:t>.</w:t>
      </w:r>
      <w:r w:rsidR="00000B89" w:rsidRPr="00E5218E">
        <w:t xml:space="preserve"> </w:t>
      </w:r>
      <w:r w:rsidR="00581E43" w:rsidRPr="00E5218E">
        <w:t xml:space="preserve">Finally, we </w:t>
      </w:r>
      <w:r w:rsidR="00DE0564" w:rsidRPr="00E5218E">
        <w:t>provide specific examples</w:t>
      </w:r>
      <w:r w:rsidR="00581E43" w:rsidRPr="00E5218E">
        <w:t xml:space="preserve"> of </w:t>
      </w:r>
      <w:r w:rsidR="00DE0564" w:rsidRPr="00E5218E">
        <w:t>interdisciplinary research base</w:t>
      </w:r>
      <w:r w:rsidR="009850F1">
        <w:t>d</w:t>
      </w:r>
      <w:r w:rsidR="00DE0564" w:rsidRPr="00E5218E">
        <w:t xml:space="preserve"> on the shared model </w:t>
      </w:r>
      <w:r w:rsidR="0071012D">
        <w:t xml:space="preserve">and </w:t>
      </w:r>
      <w:r w:rsidR="00DE0564" w:rsidRPr="00E5218E">
        <w:t>data</w:t>
      </w:r>
      <w:r w:rsidR="00581E43" w:rsidRPr="00E5218E">
        <w:t xml:space="preserve">. </w:t>
      </w:r>
    </w:p>
    <w:p w14:paraId="2A0EF5D5" w14:textId="77777777" w:rsidR="008A3C23" w:rsidRPr="00E5218E" w:rsidRDefault="00B40273" w:rsidP="001F4C5C">
      <w:pPr>
        <w:pStyle w:val="Heading1"/>
      </w:pPr>
      <w:r w:rsidRPr="00E5218E">
        <w:t>Historical Research at Shale Hills</w:t>
      </w:r>
    </w:p>
    <w:p w14:paraId="1AF9C219" w14:textId="7E29A6F1" w:rsidR="00B40273" w:rsidRPr="00E5218E" w:rsidRDefault="00F3095A" w:rsidP="00C71E75">
      <w:pPr>
        <w:pStyle w:val="Text"/>
        <w:rPr>
          <w:rFonts w:ascii="Times" w:eastAsia="Times New Roman" w:hAnsi="Times"/>
        </w:rPr>
      </w:pPr>
      <w:r w:rsidRPr="00E5218E">
        <w:rPr>
          <w:rFonts w:eastAsia="Times New Roman"/>
          <w:color w:val="000000"/>
        </w:rPr>
        <w:t>The Shale Hills Watershed, with an area of 0.08km</w:t>
      </w:r>
      <w:r w:rsidRPr="00C71E75">
        <w:rPr>
          <w:rFonts w:eastAsia="Times New Roman"/>
          <w:color w:val="000000"/>
          <w:vertAlign w:val="superscript"/>
        </w:rPr>
        <w:t>2</w:t>
      </w:r>
      <w:r w:rsidRPr="00C71E75">
        <w:rPr>
          <w:rFonts w:eastAsia="Times New Roman"/>
          <w:color w:val="000000"/>
        </w:rPr>
        <w:t xml:space="preserve"> is entirely forested with an ephemeral</w:t>
      </w:r>
      <w:r w:rsidR="0072674A">
        <w:rPr>
          <w:rFonts w:eastAsia="Times New Roman"/>
          <w:color w:val="000000"/>
        </w:rPr>
        <w:t xml:space="preserve"> </w:t>
      </w:r>
      <w:r w:rsidRPr="00C71E75">
        <w:rPr>
          <w:rFonts w:eastAsia="Times New Roman"/>
          <w:color w:val="000000"/>
        </w:rPr>
        <w:t xml:space="preserve">first order stream </w:t>
      </w:r>
      <w:r w:rsidR="0072674A">
        <w:rPr>
          <w:rFonts w:eastAsia="Times New Roman"/>
          <w:color w:val="000000"/>
        </w:rPr>
        <w:t>in the uplands of</w:t>
      </w:r>
      <w:r w:rsidRPr="00C71E75">
        <w:rPr>
          <w:rFonts w:eastAsia="Times New Roman"/>
          <w:color w:val="000000"/>
        </w:rPr>
        <w:t xml:space="preserve"> the</w:t>
      </w:r>
      <w:r w:rsidRPr="000F2883">
        <w:rPr>
          <w:rFonts w:eastAsia="Times New Roman"/>
          <w:color w:val="000000"/>
        </w:rPr>
        <w:t xml:space="preserve"> Juniata River</w:t>
      </w:r>
      <w:r w:rsidR="0072674A">
        <w:rPr>
          <w:rFonts w:eastAsia="Times New Roman"/>
          <w:color w:val="000000"/>
        </w:rPr>
        <w:t xml:space="preserve"> watershed</w:t>
      </w:r>
      <w:r w:rsidRPr="000F2883">
        <w:rPr>
          <w:rFonts w:eastAsia="Times New Roman"/>
          <w:color w:val="000000"/>
        </w:rPr>
        <w:t>, the second largest tributary of th</w:t>
      </w:r>
      <w:r w:rsidRPr="007A7F23">
        <w:rPr>
          <w:rFonts w:eastAsia="Times New Roman"/>
          <w:color w:val="000000"/>
        </w:rPr>
        <w:t>e Susquehanna River (Fig</w:t>
      </w:r>
      <w:r w:rsidR="00402FC5">
        <w:rPr>
          <w:rFonts w:eastAsia="Times New Roman"/>
          <w:color w:val="000000"/>
        </w:rPr>
        <w:t>.</w:t>
      </w:r>
      <w:r w:rsidRPr="007A7F23">
        <w:rPr>
          <w:rFonts w:eastAsia="Times New Roman"/>
          <w:color w:val="000000"/>
        </w:rPr>
        <w:t xml:space="preserve"> 1). </w:t>
      </w:r>
      <w:r w:rsidRPr="007A7F23">
        <w:t>The research history of Shale Hills can be traced back to</w:t>
      </w:r>
      <w:r w:rsidR="00B40273" w:rsidRPr="0071627B">
        <w:t xml:space="preserve"> 19</w:t>
      </w:r>
      <w:r w:rsidR="008513DB" w:rsidRPr="0071627B">
        <w:t>58</w:t>
      </w:r>
      <w:r w:rsidR="008513DB" w:rsidRPr="00F27DC5">
        <w:t xml:space="preserve">, when </w:t>
      </w:r>
      <w:r w:rsidR="00FC6D19" w:rsidRPr="00F27DC5">
        <w:t xml:space="preserve">it was </w:t>
      </w:r>
      <w:r w:rsidR="00B40273" w:rsidRPr="00F27DC5">
        <w:t xml:space="preserve">paired </w:t>
      </w:r>
      <w:r w:rsidR="00FC6D19" w:rsidRPr="00F27DC5">
        <w:t xml:space="preserve">with a </w:t>
      </w:r>
      <w:r w:rsidR="0071012D">
        <w:t>neighboring watershed,</w:t>
      </w:r>
      <w:r w:rsidR="00FC6D19" w:rsidRPr="00F27DC5">
        <w:t xml:space="preserve"> Leading Ridge Watershed (LRW)</w:t>
      </w:r>
      <w:r w:rsidR="0071012D">
        <w:t xml:space="preserve">, </w:t>
      </w:r>
      <w:r w:rsidR="00FC6D19" w:rsidRPr="00F27DC5">
        <w:t>to understand the water yield from forested and managed watersheds</w:t>
      </w:r>
      <w:r w:rsidR="00B40273" w:rsidRPr="00E5218E">
        <w:t xml:space="preserve"> </w:t>
      </w:r>
      <w:r w:rsidR="00BC11F3" w:rsidRPr="00E5218E">
        <w:rPr>
          <w:szCs w:val="24"/>
        </w:rPr>
        <w:t>[</w:t>
      </w:r>
      <w:r w:rsidR="00C96817">
        <w:rPr>
          <w:szCs w:val="24"/>
        </w:rPr>
        <w:t>9</w:t>
      </w:r>
      <w:r w:rsidR="00BC11F3" w:rsidRPr="00E5218E">
        <w:rPr>
          <w:szCs w:val="24"/>
        </w:rPr>
        <w:t>–1</w:t>
      </w:r>
      <w:r w:rsidR="006D6537">
        <w:rPr>
          <w:szCs w:val="24"/>
        </w:rPr>
        <w:t>4</w:t>
      </w:r>
      <w:r w:rsidR="00BC11F3" w:rsidRPr="00F27DC5">
        <w:rPr>
          <w:szCs w:val="24"/>
        </w:rPr>
        <w:t>]</w:t>
      </w:r>
      <w:r w:rsidR="00B40273" w:rsidRPr="00F27DC5">
        <w:t xml:space="preserve">. </w:t>
      </w:r>
      <w:r w:rsidR="0072674A">
        <w:t xml:space="preserve">Extensive </w:t>
      </w:r>
      <w:r w:rsidR="00FC6D19" w:rsidRPr="00BA19AB">
        <w:t>observ</w:t>
      </w:r>
      <w:r w:rsidR="0072674A">
        <w:t>ations</w:t>
      </w:r>
      <w:r w:rsidR="009965A8">
        <w:t xml:space="preserve"> </w:t>
      </w:r>
      <w:r w:rsidR="0072674A">
        <w:t>were made for</w:t>
      </w:r>
      <w:r w:rsidR="00FC6D19" w:rsidRPr="006E6207">
        <w:t xml:space="preserve"> streamflow, </w:t>
      </w:r>
      <w:r w:rsidR="0072674A">
        <w:t>weather</w:t>
      </w:r>
      <w:r w:rsidR="00FC6D19" w:rsidRPr="00BF6020">
        <w:t xml:space="preserve">, water quality, nutrients, </w:t>
      </w:r>
      <w:r w:rsidR="00F27DC5" w:rsidRPr="00E5218E">
        <w:t>and atmospheric</w:t>
      </w:r>
      <w:r w:rsidR="00FC6D19" w:rsidRPr="00E5218E">
        <w:t xml:space="preserve"> deposition</w:t>
      </w:r>
      <w:r w:rsidR="00683AFE" w:rsidRPr="00F27DC5">
        <w:t>.</w:t>
      </w:r>
      <w:r w:rsidR="00FC6D19" w:rsidRPr="00F27DC5">
        <w:t xml:space="preserve"> </w:t>
      </w:r>
      <w:r w:rsidR="00507DF6" w:rsidRPr="00F27DC5">
        <w:t xml:space="preserve">In 1974, </w:t>
      </w:r>
      <w:r w:rsidR="00956DD1" w:rsidRPr="00F27DC5">
        <w:t xml:space="preserve">a controlled irrigation experiment was conducted at the </w:t>
      </w:r>
      <w:r w:rsidR="00B40273" w:rsidRPr="00F27DC5">
        <w:t xml:space="preserve">Shale Hills Watershed </w:t>
      </w:r>
      <w:r w:rsidR="00BC11F3" w:rsidRPr="00E5218E">
        <w:t>[1</w:t>
      </w:r>
      <w:r w:rsidR="006D6537">
        <w:t>2</w:t>
      </w:r>
      <w:r w:rsidR="00BC11F3" w:rsidRPr="00E5218E">
        <w:t>]</w:t>
      </w:r>
      <w:r w:rsidR="00B40273" w:rsidRPr="00E5218E">
        <w:t xml:space="preserve">. </w:t>
      </w:r>
      <w:r w:rsidR="00B2041A" w:rsidRPr="00E5218E">
        <w:t>The watershed was implemented with a spray irrigation network to precisely control the amount of artificial rainfall over the entire watershed. From July to September 1974, a series of six equal artificial rainfall eve</w:t>
      </w:r>
      <w:r w:rsidR="0071012D">
        <w:t>nts (0.64 cm/h for 6 hours) was</w:t>
      </w:r>
      <w:r w:rsidR="00B2041A" w:rsidRPr="00E5218E">
        <w:t xml:space="preserve"> applied to the entire watershed. </w:t>
      </w:r>
      <w:r w:rsidR="005434A2" w:rsidRPr="00E5218E">
        <w:t>During t</w:t>
      </w:r>
      <w:r w:rsidR="00B40273" w:rsidRPr="00E5218E">
        <w:t>he experiment</w:t>
      </w:r>
      <w:r w:rsidR="005434A2" w:rsidRPr="00E5218E">
        <w:t>,</w:t>
      </w:r>
      <w:r w:rsidR="00B40273" w:rsidRPr="00E5218E">
        <w:t xml:space="preserve"> a spatial array of 40 groundwater level </w:t>
      </w:r>
      <w:r w:rsidR="0071012D">
        <w:t xml:space="preserve">and soil moisture </w:t>
      </w:r>
      <w:r w:rsidR="00B40273" w:rsidRPr="00E5218E">
        <w:t xml:space="preserve">sites </w:t>
      </w:r>
      <w:r w:rsidR="005434A2" w:rsidRPr="00E5218E">
        <w:t>was measured</w:t>
      </w:r>
      <w:r w:rsidR="00B40273" w:rsidRPr="00E5218E">
        <w:t xml:space="preserve"> </w:t>
      </w:r>
      <w:r w:rsidR="005434A2" w:rsidRPr="00E5218E">
        <w:t>daily</w:t>
      </w:r>
      <w:r w:rsidR="0071012D">
        <w:t>.</w:t>
      </w:r>
      <w:r w:rsidR="00B40273" w:rsidRPr="00E5218E">
        <w:t xml:space="preserve"> </w:t>
      </w:r>
      <w:r w:rsidR="0071012D">
        <w:t>T</w:t>
      </w:r>
      <w:r w:rsidR="005434A2" w:rsidRPr="00E5218E">
        <w:t xml:space="preserve">he </w:t>
      </w:r>
      <w:r w:rsidR="00B40273" w:rsidRPr="00E5218E">
        <w:t xml:space="preserve">streamflow </w:t>
      </w:r>
      <w:r w:rsidR="005434A2" w:rsidRPr="00E5218E">
        <w:t xml:space="preserve">was recoded at </w:t>
      </w:r>
      <w:r w:rsidR="0071012D">
        <w:t xml:space="preserve">a </w:t>
      </w:r>
      <w:r w:rsidR="005434A2" w:rsidRPr="00E5218E">
        <w:t>15-minute interval</w:t>
      </w:r>
      <w:r w:rsidR="00B40273" w:rsidRPr="00E5218E">
        <w:t xml:space="preserve">. </w:t>
      </w:r>
      <w:r w:rsidR="00956DD1" w:rsidRPr="00E5218E">
        <w:t>T</w:t>
      </w:r>
      <w:r w:rsidR="00B40273" w:rsidRPr="00E5218E">
        <w:t xml:space="preserve">he data was used for studies by forest hydrologists to resolve the role of antecedent moisture in runoff peak flows within a forest canopy. </w:t>
      </w:r>
      <w:r w:rsidR="0071012D">
        <w:t>Only</w:t>
      </w:r>
      <w:r w:rsidR="00D843CC" w:rsidRPr="00E5218E">
        <w:t xml:space="preserve"> </w:t>
      </w:r>
      <w:r w:rsidR="00105820" w:rsidRPr="00E5218E">
        <w:t xml:space="preserve">part of the </w:t>
      </w:r>
      <w:r w:rsidR="00D843CC" w:rsidRPr="00E5218E">
        <w:t>dataset is</w:t>
      </w:r>
      <w:r w:rsidR="0071012D">
        <w:t xml:space="preserve"> available at</w:t>
      </w:r>
      <w:r w:rsidR="00D843CC" w:rsidRPr="00E5218E">
        <w:t xml:space="preserve"> </w:t>
      </w:r>
      <w:r w:rsidR="00683AFE" w:rsidRPr="00E5218E">
        <w:t>an</w:t>
      </w:r>
      <w:r w:rsidR="00C93A09" w:rsidRPr="00E5218E">
        <w:t xml:space="preserve"> </w:t>
      </w:r>
      <w:r w:rsidR="00683AFE" w:rsidRPr="00E5218E">
        <w:t>unmaintained website</w:t>
      </w:r>
      <w:r w:rsidR="00C93A09" w:rsidRPr="00E5218E">
        <w:t xml:space="preserve"> </w:t>
      </w:r>
      <w:r w:rsidR="00F27DC5" w:rsidRPr="00E5218E">
        <w:t>[</w:t>
      </w:r>
      <w:r w:rsidR="00F27DC5">
        <w:t>1</w:t>
      </w:r>
      <w:r w:rsidR="006D6537">
        <w:t>4</w:t>
      </w:r>
      <w:r w:rsidR="00F27DC5" w:rsidRPr="00F27DC5">
        <w:t>]</w:t>
      </w:r>
      <w:r w:rsidR="00C93A09" w:rsidRPr="00F27DC5">
        <w:t xml:space="preserve">. </w:t>
      </w:r>
      <w:r w:rsidR="005434A2" w:rsidRPr="00F27DC5">
        <w:t xml:space="preserve">In </w:t>
      </w:r>
      <w:r w:rsidR="005434A2" w:rsidRPr="00982419">
        <w:t xml:space="preserve">2007, a </w:t>
      </w:r>
      <w:r w:rsidR="0071012D">
        <w:t>CZO was established at Shale Hills</w:t>
      </w:r>
      <w:r w:rsidR="0072674A">
        <w:t xml:space="preserve"> with the </w:t>
      </w:r>
      <w:r w:rsidR="00044CAC" w:rsidRPr="006E6207">
        <w:t>goal</w:t>
      </w:r>
      <w:r w:rsidR="0072674A">
        <w:t xml:space="preserve"> of </w:t>
      </w:r>
      <w:r w:rsidR="00044CAC" w:rsidRPr="00BF6020">
        <w:t>develop</w:t>
      </w:r>
      <w:r w:rsidR="0072674A">
        <w:t>ing</w:t>
      </w:r>
      <w:r w:rsidR="00044CAC" w:rsidRPr="00BF6020">
        <w:t xml:space="preserve"> integrated, extensive</w:t>
      </w:r>
      <w:r w:rsidR="0072674A">
        <w:t xml:space="preserve"> and accessible</w:t>
      </w:r>
      <w:r w:rsidR="00044CAC" w:rsidRPr="00BF6020">
        <w:t xml:space="preserve"> </w:t>
      </w:r>
      <w:r w:rsidR="0072674A">
        <w:t xml:space="preserve">Earth Science </w:t>
      </w:r>
      <w:r w:rsidR="00044CAC" w:rsidRPr="00BF6020">
        <w:t>datasets</w:t>
      </w:r>
      <w:r w:rsidR="0072674A">
        <w:t xml:space="preserve"> for research</w:t>
      </w:r>
      <w:r w:rsidR="00044CAC" w:rsidRPr="00BF6020">
        <w:t xml:space="preserve">. </w:t>
      </w:r>
      <w:r w:rsidR="00B2041A" w:rsidRPr="00E5218E">
        <w:t>Since then a</w:t>
      </w:r>
      <w:r w:rsidR="005434A2" w:rsidRPr="00E5218E">
        <w:t xml:space="preserve"> wide </w:t>
      </w:r>
      <w:r w:rsidR="00044CAC" w:rsidRPr="00E5218E">
        <w:t xml:space="preserve">range of data </w:t>
      </w:r>
      <w:r w:rsidR="00B2041A" w:rsidRPr="00E5218E">
        <w:t>have been</w:t>
      </w:r>
      <w:r w:rsidR="00044CAC" w:rsidRPr="00E5218E">
        <w:t xml:space="preserve"> maintained at the SSHCZO website</w:t>
      </w:r>
      <w:r w:rsidR="00410669" w:rsidRPr="00E5218E">
        <w:t xml:space="preserve"> by a team of data management specialists.</w:t>
      </w:r>
      <w:r w:rsidR="00044CAC" w:rsidRPr="00E5218E">
        <w:t xml:space="preserve"> In 2014, the</w:t>
      </w:r>
      <w:r w:rsidR="00410669" w:rsidRPr="00E5218E">
        <w:t xml:space="preserve"> </w:t>
      </w:r>
      <w:r w:rsidR="00F34B76">
        <w:t>NSF</w:t>
      </w:r>
      <w:r w:rsidR="00410669" w:rsidRPr="00E5218E">
        <w:t xml:space="preserve"> initiated another research program at Shale Hills</w:t>
      </w:r>
      <w:r w:rsidR="00E345B9">
        <w:t xml:space="preserve"> (NSF </w:t>
      </w:r>
      <w:r w:rsidR="00E345B9" w:rsidRPr="00E345B9">
        <w:t>IIS-1344272</w:t>
      </w:r>
      <w:r w:rsidR="00E345B9">
        <w:t>)</w:t>
      </w:r>
      <w:r w:rsidR="00410669" w:rsidRPr="00E5218E">
        <w:t xml:space="preserve">, especially focusing on </w:t>
      </w:r>
      <w:r w:rsidR="00375E75" w:rsidRPr="00E5218E">
        <w:t>the development of cyberinfrastructure to provide new collaborations across diverse scientific communities and to share and normalize data to solve scientific problems through an open framework.</w:t>
      </w:r>
      <w:r w:rsidR="00044CAC" w:rsidRPr="00E5218E">
        <w:t xml:space="preserve"> </w:t>
      </w:r>
    </w:p>
    <w:p w14:paraId="7A980B20" w14:textId="1CB72A59" w:rsidR="004B5402" w:rsidRPr="000F2883" w:rsidRDefault="00402FC5" w:rsidP="004B5402">
      <w:pPr>
        <w:pStyle w:val="Text"/>
        <w:ind w:firstLine="0"/>
      </w:pPr>
      <w:r>
        <w:rPr>
          <w:noProof/>
        </w:rPr>
        <w:drawing>
          <wp:inline distT="0" distB="0" distL="0" distR="0" wp14:anchorId="6D8834D4" wp14:editId="0128FE79">
            <wp:extent cx="3014345" cy="2040255"/>
            <wp:effectExtent l="0" t="0" r="8255" b="0"/>
            <wp:docPr id="12" name="Picture 12" descr="HD:Users:xuanyu:Documents:backup:chrisdone:IEEE:final: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D:Users:xuanyu:Documents:backup:chrisdone:IEEE:final:figur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4345" cy="2040255"/>
                    </a:xfrm>
                    <a:prstGeom prst="rect">
                      <a:avLst/>
                    </a:prstGeom>
                    <a:noFill/>
                    <a:ln>
                      <a:noFill/>
                    </a:ln>
                  </pic:spPr>
                </pic:pic>
              </a:graphicData>
            </a:graphic>
          </wp:inline>
        </w:drawing>
      </w:r>
    </w:p>
    <w:p w14:paraId="35EFC6DB" w14:textId="21FCF828" w:rsidR="00C558C6" w:rsidRPr="007A7F23" w:rsidRDefault="00C558C6" w:rsidP="004B5402">
      <w:pPr>
        <w:pStyle w:val="Text"/>
        <w:ind w:firstLine="0"/>
      </w:pPr>
      <w:r w:rsidRPr="007A7F23">
        <w:t>Fig</w:t>
      </w:r>
      <w:r w:rsidR="00402FC5">
        <w:t>.</w:t>
      </w:r>
      <w:r w:rsidRPr="007A7F23">
        <w:t xml:space="preserve"> 1</w:t>
      </w:r>
      <w:r w:rsidR="00A06E5E" w:rsidRPr="007A7F23">
        <w:t xml:space="preserve">. </w:t>
      </w:r>
      <w:r w:rsidR="00933520" w:rsidRPr="007A7F23">
        <w:t>Location of Shale Hills at Susquehanna River Basin</w:t>
      </w:r>
      <w:r w:rsidR="00DF2C5E" w:rsidRPr="007A7F23">
        <w:t>.</w:t>
      </w:r>
      <w:r w:rsidR="00933520" w:rsidRPr="007A7F23">
        <w:t xml:space="preserve"> </w:t>
      </w:r>
      <w:r w:rsidR="00481AEA">
        <w:t xml:space="preserve">The modeling study was focused on the Shale Hills, and then scaled up to Little Juniata River and </w:t>
      </w:r>
      <w:r w:rsidR="003E7DDD">
        <w:t xml:space="preserve">further to </w:t>
      </w:r>
      <w:r w:rsidR="00481AEA">
        <w:t xml:space="preserve">Susquehanna River Basin.  </w:t>
      </w:r>
    </w:p>
    <w:p w14:paraId="4AAC9FB1" w14:textId="77777777" w:rsidR="00060C30" w:rsidRPr="007A7F23" w:rsidRDefault="00060C30" w:rsidP="004B5402">
      <w:pPr>
        <w:pStyle w:val="Text"/>
        <w:ind w:firstLine="0"/>
      </w:pPr>
    </w:p>
    <w:p w14:paraId="5B7724DD" w14:textId="77777777" w:rsidR="007C7364" w:rsidRPr="00E5218E" w:rsidRDefault="0072674A" w:rsidP="007C7364">
      <w:pPr>
        <w:pStyle w:val="Text"/>
      </w:pPr>
      <w:r>
        <w:t>Given the historical and modern experimental data t</w:t>
      </w:r>
      <w:r w:rsidR="00E70EB9" w:rsidRPr="00F27DC5">
        <w:t xml:space="preserve">he </w:t>
      </w:r>
      <w:r w:rsidR="00507DF6" w:rsidRPr="00F27DC5">
        <w:t>Shale Hills</w:t>
      </w:r>
      <w:r w:rsidR="00B40273" w:rsidRPr="00F27DC5">
        <w:t xml:space="preserve"> </w:t>
      </w:r>
      <w:r w:rsidR="00E70EB9" w:rsidRPr="00F27DC5">
        <w:t>Watershed</w:t>
      </w:r>
      <w:r>
        <w:t xml:space="preserve"> is interesting as</w:t>
      </w:r>
      <w:r w:rsidR="0071012D">
        <w:t xml:space="preserve"> a hydrological model testbed</w:t>
      </w:r>
      <w:r>
        <w:t xml:space="preserve"> for decadal change</w:t>
      </w:r>
      <w:r w:rsidR="0071012D">
        <w:t>.</w:t>
      </w:r>
      <w:r w:rsidR="00B40273" w:rsidRPr="00F27DC5">
        <w:t xml:space="preserve"> The </w:t>
      </w:r>
      <w:r w:rsidR="0071012D">
        <w:t>early</w:t>
      </w:r>
      <w:r w:rsidR="0071012D" w:rsidRPr="00F27DC5">
        <w:t xml:space="preserve"> </w:t>
      </w:r>
      <w:r w:rsidR="00B40273" w:rsidRPr="00F27DC5">
        <w:t xml:space="preserve">research </w:t>
      </w:r>
      <w:r w:rsidR="0071012D" w:rsidRPr="00F27DC5">
        <w:t xml:space="preserve">on antecedent soil moisture and storm flow </w:t>
      </w:r>
      <w:r>
        <w:t>involved</w:t>
      </w:r>
      <w:r w:rsidRPr="00F27DC5">
        <w:t xml:space="preserve"> </w:t>
      </w:r>
      <w:r w:rsidR="002F6975" w:rsidRPr="00F27DC5">
        <w:t xml:space="preserve">a </w:t>
      </w:r>
      <w:r w:rsidR="00B40273" w:rsidRPr="00F27DC5">
        <w:t>regression model</w:t>
      </w:r>
      <w:r w:rsidR="0071012D">
        <w:t xml:space="preserve"> </w:t>
      </w:r>
      <w:r w:rsidR="00BC11F3" w:rsidRPr="00F27DC5">
        <w:t>[</w:t>
      </w:r>
      <w:r w:rsidR="005303E4" w:rsidRPr="00F27DC5">
        <w:t>1</w:t>
      </w:r>
      <w:r w:rsidR="005430DB">
        <w:t>2</w:t>
      </w:r>
      <w:r w:rsidR="00BC11F3" w:rsidRPr="00F27DC5">
        <w:t>]</w:t>
      </w:r>
      <w:r w:rsidR="00B40273" w:rsidRPr="00F27DC5">
        <w:t>.</w:t>
      </w:r>
      <w:r w:rsidR="00B40273" w:rsidRPr="00F27DC5">
        <w:rPr>
          <w:lang w:eastAsia="zh-CN"/>
        </w:rPr>
        <w:t xml:space="preserve"> </w:t>
      </w:r>
      <w:r w:rsidR="0071012D">
        <w:rPr>
          <w:lang w:eastAsia="zh-CN"/>
        </w:rPr>
        <w:t xml:space="preserve">The model was built base on the </w:t>
      </w:r>
      <w:r w:rsidR="00B40273" w:rsidRPr="00BA19AB">
        <w:rPr>
          <w:lang w:eastAsia="zh-CN"/>
        </w:rPr>
        <w:t xml:space="preserve">correlation analysis between antecedent soil moisture and </w:t>
      </w:r>
      <w:r w:rsidR="00B72217" w:rsidRPr="00292E71">
        <w:rPr>
          <w:lang w:eastAsia="zh-CN"/>
        </w:rPr>
        <w:t>base</w:t>
      </w:r>
      <w:r w:rsidR="00B40273" w:rsidRPr="006E6207">
        <w:rPr>
          <w:lang w:eastAsia="zh-CN"/>
        </w:rPr>
        <w:t xml:space="preserve"> flow and storm flow</w:t>
      </w:r>
      <w:r w:rsidR="0071012D">
        <w:rPr>
          <w:lang w:eastAsia="zh-CN"/>
        </w:rPr>
        <w:t xml:space="preserve"> in the experiment in 1974</w:t>
      </w:r>
      <w:r w:rsidR="00B40273" w:rsidRPr="00BF6020">
        <w:t xml:space="preserve">. </w:t>
      </w:r>
      <w:r w:rsidR="00AC6EC6" w:rsidRPr="00E5218E">
        <w:t xml:space="preserve">Later, </w:t>
      </w:r>
      <w:r w:rsidR="00B40273" w:rsidRPr="00E5218E">
        <w:t>Penn State Integrated Hydrologic Model (PIHM), a physics</w:t>
      </w:r>
      <w:r w:rsidR="009850F1">
        <w:t>-</w:t>
      </w:r>
      <w:r w:rsidR="00B40273" w:rsidRPr="00E5218E">
        <w:t xml:space="preserve">based fully distributed model was developed and implemented at </w:t>
      </w:r>
      <w:r w:rsidR="00507DF6" w:rsidRPr="00E5218E">
        <w:t>Shale Hills</w:t>
      </w:r>
      <w:r w:rsidR="00B40273" w:rsidRPr="00E5218E">
        <w:t xml:space="preserve"> </w:t>
      </w:r>
      <w:r w:rsidR="00BC11F3" w:rsidRPr="00E5218E">
        <w:t>[1</w:t>
      </w:r>
      <w:r w:rsidR="005430DB">
        <w:t>5</w:t>
      </w:r>
      <w:r w:rsidR="00BC11F3" w:rsidRPr="00E5218E">
        <w:t>]</w:t>
      </w:r>
      <w:r w:rsidR="00B40273" w:rsidRPr="00E5218E">
        <w:t xml:space="preserve">, which </w:t>
      </w:r>
      <w:r>
        <w:t xml:space="preserve">initially was used to </w:t>
      </w:r>
      <w:r w:rsidR="00B40273" w:rsidRPr="00E5218E">
        <w:t xml:space="preserve">explain the antecedent soil moisture effects on storm hydrographs </w:t>
      </w:r>
      <w:r w:rsidR="009D3E52">
        <w:t>from a physical model perspective</w:t>
      </w:r>
      <w:r w:rsidR="00B40273" w:rsidRPr="00E5218E">
        <w:t xml:space="preserve">. As improved </w:t>
      </w:r>
      <w:r w:rsidR="009D3E52">
        <w:t xml:space="preserve">and new environmental </w:t>
      </w:r>
      <w:r w:rsidR="00B40273" w:rsidRPr="00E5218E">
        <w:t xml:space="preserve">data sets became available </w:t>
      </w:r>
      <w:r w:rsidR="009D3E52">
        <w:t xml:space="preserve">new </w:t>
      </w:r>
      <w:r w:rsidR="00B40273" w:rsidRPr="00E5218E">
        <w:t>model data processing toolkits emerged</w:t>
      </w:r>
      <w:r w:rsidR="000533F2" w:rsidRPr="00E5218E">
        <w:t xml:space="preserve"> </w:t>
      </w:r>
      <w:r w:rsidR="002C3C21" w:rsidRPr="000570DB">
        <w:t>[</w:t>
      </w:r>
      <w:r w:rsidR="005303E4" w:rsidRPr="000570DB">
        <w:t>1</w:t>
      </w:r>
      <w:r w:rsidR="005430DB">
        <w:t>6</w:t>
      </w:r>
      <w:r w:rsidR="002C3C21" w:rsidRPr="000570DB">
        <w:t>]</w:t>
      </w:r>
      <w:r w:rsidR="00B40273" w:rsidRPr="00E5218E">
        <w:t xml:space="preserve">, </w:t>
      </w:r>
      <w:r w:rsidR="009D3E52">
        <w:t>which took advantage of both the historical and the new experimental research</w:t>
      </w:r>
      <w:r w:rsidR="00B72217" w:rsidRPr="00E5218E">
        <w:t xml:space="preserve"> </w:t>
      </w:r>
      <w:r w:rsidR="00BC11F3" w:rsidRPr="00E5218E">
        <w:t>[</w:t>
      </w:r>
      <w:r w:rsidR="005303E4" w:rsidRPr="00E5218E">
        <w:t>1</w:t>
      </w:r>
      <w:r w:rsidR="005430DB">
        <w:t>7</w:t>
      </w:r>
      <w:r w:rsidR="00BC11F3" w:rsidRPr="00E5218E">
        <w:t>]</w:t>
      </w:r>
      <w:r w:rsidR="00B40273" w:rsidRPr="00E5218E">
        <w:t xml:space="preserve">. </w:t>
      </w:r>
      <w:r w:rsidR="002B002E" w:rsidRPr="00E5218E">
        <w:t>A</w:t>
      </w:r>
      <w:r w:rsidR="00B40273" w:rsidRPr="00E5218E">
        <w:t xml:space="preserve"> recent </w:t>
      </w:r>
      <w:r w:rsidR="002B002E" w:rsidRPr="00E5218E">
        <w:t xml:space="preserve">modeling development </w:t>
      </w:r>
      <w:r w:rsidR="00B40273" w:rsidRPr="00E5218E">
        <w:t>stud</w:t>
      </w:r>
      <w:r w:rsidR="002B002E" w:rsidRPr="00E5218E">
        <w:t>y</w:t>
      </w:r>
      <w:r w:rsidR="00B40273" w:rsidRPr="00E5218E">
        <w:t xml:space="preserve"> </w:t>
      </w:r>
      <w:r w:rsidR="009D3E52">
        <w:t>focused</w:t>
      </w:r>
      <w:r w:rsidR="009D3E52" w:rsidRPr="00E5218E">
        <w:t xml:space="preserve"> </w:t>
      </w:r>
      <w:r w:rsidR="002B002E" w:rsidRPr="00E5218E">
        <w:t>on coupl</w:t>
      </w:r>
      <w:r w:rsidR="009D3E52">
        <w:t>ing</w:t>
      </w:r>
      <w:r w:rsidR="002B002E" w:rsidRPr="00E5218E">
        <w:t xml:space="preserve"> land surface processes</w:t>
      </w:r>
      <w:r w:rsidR="009D3E52">
        <w:t xml:space="preserve"> (energy and vegetation dynamics) in an extended</w:t>
      </w:r>
      <w:r w:rsidR="009D3E52" w:rsidRPr="00E5218E">
        <w:t xml:space="preserve"> </w:t>
      </w:r>
      <w:r w:rsidR="002B002E" w:rsidRPr="00E5218E">
        <w:t xml:space="preserve">hydrological modeling system. </w:t>
      </w:r>
      <w:r w:rsidR="0085090F" w:rsidRPr="00E5218E">
        <w:t>FLUX-PIHM, t</w:t>
      </w:r>
      <w:r w:rsidR="002B002E" w:rsidRPr="00E5218E">
        <w:t xml:space="preserve">he </w:t>
      </w:r>
      <w:r w:rsidR="0085090F" w:rsidRPr="00E5218E">
        <w:t>coupled hydrologic and land surface model improves the energy balance at land surface, and integrates physical constraints to surface heat fluxes and subsurface water movement</w:t>
      </w:r>
      <w:r w:rsidR="0085090F" w:rsidRPr="00E5218E" w:rsidDel="0085090F">
        <w:t xml:space="preserve"> </w:t>
      </w:r>
      <w:r w:rsidR="00BC11F3" w:rsidRPr="00E5218E">
        <w:t>[</w:t>
      </w:r>
      <w:r w:rsidR="005303E4" w:rsidRPr="00E5218E">
        <w:t>1</w:t>
      </w:r>
      <w:r w:rsidR="005430DB">
        <w:t>8</w:t>
      </w:r>
      <w:r w:rsidR="00BC11F3" w:rsidRPr="00E5218E">
        <w:t>]</w:t>
      </w:r>
      <w:r w:rsidR="006C6789" w:rsidRPr="00E5218E">
        <w:t>.</w:t>
      </w:r>
    </w:p>
    <w:p w14:paraId="04CE0AC8" w14:textId="77777777" w:rsidR="007C7364" w:rsidRDefault="007C7364" w:rsidP="007C7364">
      <w:pPr>
        <w:pStyle w:val="Heading1"/>
      </w:pPr>
      <w:r>
        <w:t xml:space="preserve">Current </w:t>
      </w:r>
      <w:r w:rsidR="00CD2142">
        <w:t xml:space="preserve">Multi-physics approach </w:t>
      </w:r>
    </w:p>
    <w:p w14:paraId="6F803B9F" w14:textId="0E4BBBFC" w:rsidR="0013485A" w:rsidRDefault="00CA3C12" w:rsidP="00CA1D94">
      <w:pPr>
        <w:jc w:val="both"/>
      </w:pPr>
      <w:r>
        <w:t xml:space="preserve">The multi-physics approach </w:t>
      </w:r>
      <w:r w:rsidR="008F7C10">
        <w:t xml:space="preserve">used </w:t>
      </w:r>
      <w:r>
        <w:t xml:space="preserve">in </w:t>
      </w:r>
      <w:r w:rsidR="008F7C10">
        <w:t xml:space="preserve">the </w:t>
      </w:r>
      <w:r>
        <w:t xml:space="preserve">watershed </w:t>
      </w:r>
      <w:r w:rsidR="008F7C10">
        <w:t xml:space="preserve">modeling code </w:t>
      </w:r>
      <w:r w:rsidR="00833E79">
        <w:t xml:space="preserve">requires </w:t>
      </w:r>
      <w:r w:rsidR="00833E79" w:rsidRPr="00833E79">
        <w:t>intensive data</w:t>
      </w:r>
      <w:r w:rsidR="00833E79">
        <w:t xml:space="preserve"> and computation resources, which can </w:t>
      </w:r>
      <w:r w:rsidR="008F7C10">
        <w:t xml:space="preserve">of course </w:t>
      </w:r>
      <w:r w:rsidR="00833E79">
        <w:t>be benefited by</w:t>
      </w:r>
      <w:r w:rsidR="003E7DDD">
        <w:t xml:space="preserve"> advanced cyberinfrastructure.</w:t>
      </w:r>
      <w:r w:rsidR="0013485A">
        <w:t xml:space="preserve"> </w:t>
      </w:r>
      <w:r w:rsidR="008F7C10">
        <w:t>Our goal is</w:t>
      </w:r>
      <w:r w:rsidR="0013485A">
        <w:t xml:space="preserve"> to use cyberinfrastructure to </w:t>
      </w:r>
      <w:r w:rsidR="00C50D4C">
        <w:t xml:space="preserve">facilitate the PIHM application, which involves </w:t>
      </w:r>
      <w:r w:rsidR="00C720F8">
        <w:t xml:space="preserve">data acquisition, data management, data integration, data sharing, </w:t>
      </w:r>
      <w:r w:rsidR="00C50D4C">
        <w:t>and data visualization (Fig</w:t>
      </w:r>
      <w:r w:rsidR="00402FC5">
        <w:t>.</w:t>
      </w:r>
      <w:r w:rsidR="00C50D4C">
        <w:t xml:space="preserve"> 2</w:t>
      </w:r>
      <w:r w:rsidR="00C720F8">
        <w:t>).</w:t>
      </w:r>
      <w:r w:rsidR="00857763">
        <w:t xml:space="preserve"> </w:t>
      </w:r>
    </w:p>
    <w:p w14:paraId="257C3FF8" w14:textId="77777777" w:rsidR="0013485A" w:rsidRDefault="0013485A" w:rsidP="00CA1D94">
      <w:pPr>
        <w:jc w:val="both"/>
      </w:pPr>
    </w:p>
    <w:p w14:paraId="2AAED4A7" w14:textId="77777777" w:rsidR="009E58AD" w:rsidRPr="00CA1D94" w:rsidRDefault="009E58AD" w:rsidP="009E58AD">
      <w:pPr>
        <w:rPr>
          <w:rFonts w:ascii="Times" w:eastAsia="Times New Roman" w:hAnsi="Times"/>
          <w:i/>
        </w:rPr>
      </w:pPr>
      <w:r w:rsidRPr="00CA1D94">
        <w:rPr>
          <w:rFonts w:ascii="Times" w:eastAsia="Times New Roman" w:hAnsi="Times"/>
          <w:i/>
        </w:rPr>
        <w:t xml:space="preserve">A. </w:t>
      </w:r>
      <w:r>
        <w:rPr>
          <w:rFonts w:ascii="Times" w:eastAsia="Times New Roman" w:hAnsi="Times"/>
          <w:i/>
        </w:rPr>
        <w:t>Data acquisition</w:t>
      </w:r>
    </w:p>
    <w:p w14:paraId="1020D00E" w14:textId="77777777" w:rsidR="001450CB" w:rsidRDefault="009E58AD" w:rsidP="001450CB">
      <w:pPr>
        <w:pStyle w:val="Text"/>
      </w:pPr>
      <w:r>
        <w:t>The data acquisition at SSHCZO include</w:t>
      </w:r>
      <w:r w:rsidR="009946D2">
        <w:t>s</w:t>
      </w:r>
      <w:r>
        <w:t xml:space="preserve"> both local observation</w:t>
      </w:r>
      <w:r w:rsidR="008F7C10">
        <w:t>al</w:t>
      </w:r>
      <w:r>
        <w:t xml:space="preserve"> data collection and national </w:t>
      </w:r>
      <w:r w:rsidR="008F7C10">
        <w:t xml:space="preserve">geospatial and </w:t>
      </w:r>
      <w:r>
        <w:t xml:space="preserve">data </w:t>
      </w:r>
      <w:r w:rsidR="006E00A2">
        <w:t>harvesting</w:t>
      </w:r>
      <w:r w:rsidR="001450CB">
        <w:t>.</w:t>
      </w:r>
    </w:p>
    <w:p w14:paraId="55DA6434" w14:textId="77777777" w:rsidR="001450CB" w:rsidRDefault="001450CB" w:rsidP="001450CB">
      <w:pPr>
        <w:pStyle w:val="Text"/>
      </w:pPr>
      <w:r>
        <w:t>We have designed and built a basic system ba</w:t>
      </w:r>
      <w:r w:rsidR="009965A8">
        <w:t>sed on</w:t>
      </w:r>
      <w:r>
        <w:t xml:space="preserve"> wireless sensor network </w:t>
      </w:r>
      <w:r w:rsidR="008F7C10">
        <w:t xml:space="preserve">technology </w:t>
      </w:r>
      <w:r>
        <w:t xml:space="preserve">for low-power wireless support of sensor nodes for large arrays of multi-state digital sensing. </w:t>
      </w:r>
      <w:r w:rsidR="008F7C10">
        <w:t>The sensors</w:t>
      </w:r>
      <w:r>
        <w:t xml:space="preserve"> </w:t>
      </w:r>
      <w:r w:rsidR="008F7C10">
        <w:t>include</w:t>
      </w:r>
      <w:r>
        <w:t xml:space="preserve"> pressure, moisture, </w:t>
      </w:r>
      <w:r w:rsidR="006E00A2">
        <w:t xml:space="preserve">water level, </w:t>
      </w:r>
      <w:r>
        <w:t>wind, temperature, electrical conductance, relative humidity, infra-red skin temperature and acoustic snow depth sensors. The network is fully integrated with standard Campbell Scientific data loggers. with 2-way web access and sensor control</w:t>
      </w:r>
      <w:r w:rsidR="005847E2">
        <w:t>, which provides the real-time monitoring of the watershed</w:t>
      </w:r>
      <w:r>
        <w:t xml:space="preserve">. </w:t>
      </w:r>
    </w:p>
    <w:p w14:paraId="364304CB" w14:textId="77777777" w:rsidR="001450CB" w:rsidRDefault="006E00A2" w:rsidP="001450CB">
      <w:pPr>
        <w:pStyle w:val="Text"/>
      </w:pPr>
      <w:r>
        <w:t>Under separate funding,</w:t>
      </w:r>
      <w:r w:rsidR="001450CB">
        <w:t xml:space="preserve"> national watershed data services </w:t>
      </w:r>
      <w:r>
        <w:t xml:space="preserve">were developed </w:t>
      </w:r>
      <w:r w:rsidR="001450CB">
        <w:t xml:space="preserve">to support web-based acquisition of </w:t>
      </w:r>
      <w:r w:rsidR="001450CB" w:rsidRPr="001450CB">
        <w:t>Essential Terrestrial Variables</w:t>
      </w:r>
      <w:r w:rsidR="001450CB">
        <w:t xml:space="preserve">, which </w:t>
      </w:r>
      <w:r w:rsidR="006B484E">
        <w:t xml:space="preserve">are basic </w:t>
      </w:r>
      <w:r w:rsidR="006B484E" w:rsidRPr="006B484E">
        <w:t>infrastructure</w:t>
      </w:r>
      <w:r w:rsidR="001450CB">
        <w:t xml:space="preserve"> for env</w:t>
      </w:r>
      <w:r w:rsidR="008A43ED">
        <w:t>ironmental models (</w:t>
      </w:r>
      <w:r w:rsidR="003A7EAA">
        <w:t>H</w:t>
      </w:r>
      <w:r w:rsidR="008A43ED">
        <w:t>ydroTerre)</w:t>
      </w:r>
      <w:r w:rsidR="001450CB">
        <w:t>.</w:t>
      </w:r>
      <w:r w:rsidR="007C5180">
        <w:t xml:space="preserve"> </w:t>
      </w:r>
      <w:r w:rsidR="00217CCC">
        <w:t xml:space="preserve">HydroTerre </w:t>
      </w:r>
      <w:r w:rsidR="00217CCC" w:rsidRPr="00217CCC">
        <w:t>represents the fundamental national data necessary to run high resolution catchment models anywhere in the USA</w:t>
      </w:r>
      <w:r w:rsidR="005430DB">
        <w:t xml:space="preserve"> [1</w:t>
      </w:r>
      <w:r w:rsidR="00217CCC">
        <w:t>9</w:t>
      </w:r>
      <w:r w:rsidR="005430DB">
        <w:t>, 2</w:t>
      </w:r>
      <w:r w:rsidR="00D17D53">
        <w:t>0</w:t>
      </w:r>
      <w:r w:rsidR="00217CCC">
        <w:t xml:space="preserve">]. </w:t>
      </w:r>
      <w:r>
        <w:t>T</w:t>
      </w:r>
      <w:r w:rsidR="00217CCC">
        <w:t xml:space="preserve">his data acquisition service </w:t>
      </w:r>
      <w:r>
        <w:t xml:space="preserve">is available </w:t>
      </w:r>
      <w:r w:rsidR="00217CCC">
        <w:t>t</w:t>
      </w:r>
      <w:r w:rsidR="00217CCC" w:rsidRPr="00217CCC">
        <w:t xml:space="preserve">o scientists, students and other research organizations </w:t>
      </w:r>
      <w:r w:rsidR="00FA1550">
        <w:t xml:space="preserve">at </w:t>
      </w:r>
      <w:r>
        <w:t xml:space="preserve">the </w:t>
      </w:r>
      <w:r w:rsidR="00217CCC">
        <w:t>catchment scale.</w:t>
      </w:r>
    </w:p>
    <w:p w14:paraId="441BBAC9" w14:textId="77777777" w:rsidR="00E64566" w:rsidRDefault="00E64566" w:rsidP="001450CB">
      <w:pPr>
        <w:pStyle w:val="Text"/>
      </w:pPr>
    </w:p>
    <w:p w14:paraId="76D97F17" w14:textId="77777777" w:rsidR="00E64566" w:rsidRDefault="00E64566" w:rsidP="00CA3C12">
      <w:pPr>
        <w:rPr>
          <w:rFonts w:ascii="Times" w:eastAsia="Times New Roman" w:hAnsi="Times"/>
          <w:i/>
        </w:rPr>
      </w:pPr>
      <w:r>
        <w:rPr>
          <w:rFonts w:ascii="Times" w:eastAsia="Times New Roman" w:hAnsi="Times"/>
          <w:i/>
        </w:rPr>
        <w:t>B</w:t>
      </w:r>
      <w:r w:rsidRPr="008F2143">
        <w:rPr>
          <w:rFonts w:ascii="Times" w:eastAsia="Times New Roman" w:hAnsi="Times"/>
          <w:i/>
        </w:rPr>
        <w:t xml:space="preserve">. </w:t>
      </w:r>
      <w:r>
        <w:rPr>
          <w:rFonts w:ascii="Times" w:eastAsia="Times New Roman" w:hAnsi="Times"/>
          <w:i/>
        </w:rPr>
        <w:t>Data management</w:t>
      </w:r>
    </w:p>
    <w:p w14:paraId="10ED9FE7" w14:textId="77777777" w:rsidR="00857763" w:rsidRDefault="00857763" w:rsidP="00CA1D94">
      <w:pPr>
        <w:pStyle w:val="Text"/>
      </w:pPr>
      <w:r>
        <w:t>The 1974 irrigation experiment data was original preserved on</w:t>
      </w:r>
      <w:r w:rsidR="0013485A">
        <w:t xml:space="preserve"> punch</w:t>
      </w:r>
      <w:r>
        <w:t xml:space="preserve"> cards</w:t>
      </w:r>
      <w:r w:rsidR="006E00A2">
        <w:t xml:space="preserve"> and </w:t>
      </w:r>
      <w:r>
        <w:t xml:space="preserve">digitalized </w:t>
      </w:r>
      <w:r w:rsidR="0013485A">
        <w:t>for PIHM application</w:t>
      </w:r>
      <w:r w:rsidR="006E00A2">
        <w:t xml:space="preserve"> </w:t>
      </w:r>
      <w:r w:rsidR="005430DB">
        <w:t>[15</w:t>
      </w:r>
      <w:r w:rsidR="00F41B18">
        <w:t>]</w:t>
      </w:r>
      <w:r w:rsidR="0013485A">
        <w:t>.</w:t>
      </w:r>
      <w:r>
        <w:t xml:space="preserve"> </w:t>
      </w:r>
      <w:r w:rsidR="006E00A2">
        <w:t>T</w:t>
      </w:r>
      <w:r w:rsidR="00E64566">
        <w:t xml:space="preserve">he hydrologic </w:t>
      </w:r>
      <w:r w:rsidR="006E00A2">
        <w:t xml:space="preserve">observations were mapped </w:t>
      </w:r>
      <w:r w:rsidR="00E64566">
        <w:t xml:space="preserve">to a </w:t>
      </w:r>
      <w:r w:rsidR="00E64566" w:rsidRPr="003F175E">
        <w:t>standard name database</w:t>
      </w:r>
      <w:r w:rsidR="00E64566">
        <w:t xml:space="preserve">, which is maintained by the </w:t>
      </w:r>
      <w:r w:rsidR="00E64566" w:rsidRPr="003F175E">
        <w:t>Community Surface Dynamics Modeling System</w:t>
      </w:r>
      <w:r w:rsidR="00E64566">
        <w:t xml:space="preserve">. </w:t>
      </w:r>
      <w:r w:rsidR="006E00A2">
        <w:t xml:space="preserve">A </w:t>
      </w:r>
      <w:r w:rsidR="00E64566">
        <w:t>standard name database</w:t>
      </w:r>
      <w:r w:rsidR="006E00A2">
        <w:t xml:space="preserve"> available through CSDMS</w:t>
      </w:r>
      <w:r w:rsidR="00E64566">
        <w:t xml:space="preserve"> </w:t>
      </w:r>
      <w:r w:rsidR="00F41B18">
        <w:t xml:space="preserve">variables </w:t>
      </w:r>
      <w:r w:rsidR="00E64566">
        <w:t>process models, data sets and their associated v</w:t>
      </w:r>
      <w:r w:rsidR="00E64566" w:rsidRPr="003F175E">
        <w:t>ariables</w:t>
      </w:r>
      <w:r w:rsidR="00E64566">
        <w:t xml:space="preserve"> [2</w:t>
      </w:r>
      <w:r w:rsidR="005430DB">
        <w:t>1</w:t>
      </w:r>
      <w:r w:rsidR="00E64566">
        <w:t xml:space="preserve">]. </w:t>
      </w:r>
    </w:p>
    <w:p w14:paraId="5A7281EF" w14:textId="2297E1FC" w:rsidR="007C7364" w:rsidRDefault="000C5989" w:rsidP="00C0177B">
      <w:r>
        <w:rPr>
          <w:noProof/>
        </w:rPr>
        <w:drawing>
          <wp:inline distT="0" distB="0" distL="0" distR="0" wp14:anchorId="4C8B749F" wp14:editId="2EBCF88C">
            <wp:extent cx="3014345" cy="3268345"/>
            <wp:effectExtent l="0" t="0" r="8255" b="8255"/>
            <wp:docPr id="2" name="Picture 2" descr="HD:Users:xuanyu:Documents:backup:chrisdone:IEEE:final: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D:Users:xuanyu:Documents:backup:chrisdone:IEEE:final:figure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4345" cy="3268345"/>
                    </a:xfrm>
                    <a:prstGeom prst="rect">
                      <a:avLst/>
                    </a:prstGeom>
                    <a:noFill/>
                    <a:ln>
                      <a:noFill/>
                    </a:ln>
                  </pic:spPr>
                </pic:pic>
              </a:graphicData>
            </a:graphic>
          </wp:inline>
        </w:drawing>
      </w:r>
    </w:p>
    <w:p w14:paraId="75EF8543" w14:textId="4AEBDFC1" w:rsidR="00CD3487" w:rsidRDefault="00402FC5" w:rsidP="00C0177B">
      <w:r>
        <w:t>Fig.</w:t>
      </w:r>
      <w:r w:rsidR="00C50D4C">
        <w:t xml:space="preserve"> 2.</w:t>
      </w:r>
      <w:r w:rsidR="009E240D">
        <w:t xml:space="preserve"> Cyberinfrastructure functions of PIHM development.</w:t>
      </w:r>
      <w:r w:rsidR="002A60D0">
        <w:t xml:space="preserve"> The links are listed in Appendix I.</w:t>
      </w:r>
    </w:p>
    <w:p w14:paraId="6C5815C1" w14:textId="77777777" w:rsidR="009948C6" w:rsidRDefault="009948C6" w:rsidP="00C0177B"/>
    <w:p w14:paraId="00D85A93" w14:textId="77777777" w:rsidR="003E7DDD" w:rsidRDefault="00D91C12" w:rsidP="003E7DDD">
      <w:pPr>
        <w:rPr>
          <w:rFonts w:ascii="Times" w:eastAsia="Times New Roman" w:hAnsi="Times"/>
          <w:i/>
        </w:rPr>
      </w:pPr>
      <w:r>
        <w:t xml:space="preserve"> </w:t>
      </w:r>
      <w:r w:rsidR="003E7DDD">
        <w:rPr>
          <w:rFonts w:ascii="Times" w:eastAsia="Times New Roman" w:hAnsi="Times"/>
          <w:i/>
        </w:rPr>
        <w:t>C</w:t>
      </w:r>
      <w:r w:rsidR="003E7DDD" w:rsidRPr="008F2143">
        <w:rPr>
          <w:rFonts w:ascii="Times" w:eastAsia="Times New Roman" w:hAnsi="Times"/>
          <w:i/>
        </w:rPr>
        <w:t xml:space="preserve">. </w:t>
      </w:r>
      <w:r w:rsidR="003E7DDD">
        <w:rPr>
          <w:rFonts w:ascii="Times" w:eastAsia="Times New Roman" w:hAnsi="Times"/>
          <w:i/>
        </w:rPr>
        <w:t>Data integration</w:t>
      </w:r>
    </w:p>
    <w:p w14:paraId="07175701" w14:textId="77777777" w:rsidR="003E7DDD" w:rsidRDefault="00C0177B" w:rsidP="00C0177B">
      <w:pPr>
        <w:pStyle w:val="Text"/>
        <w:rPr>
          <w:rFonts w:eastAsia="Times New Roman"/>
          <w:color w:val="000000"/>
          <w:lang w:eastAsia="de-DE"/>
        </w:rPr>
      </w:pPr>
      <w:r>
        <w:t>To integrate</w:t>
      </w:r>
      <w:r w:rsidR="006425A5">
        <w:t xml:space="preserve"> the</w:t>
      </w:r>
      <w:r>
        <w:t xml:space="preserve"> </w:t>
      </w:r>
      <w:r w:rsidR="002E70D2">
        <w:t>growing observational</w:t>
      </w:r>
      <w:r w:rsidR="006425A5">
        <w:t xml:space="preserve"> data at Shale Hills, </w:t>
      </w:r>
      <w:r>
        <w:rPr>
          <w:rFonts w:eastAsia="Times New Roman"/>
          <w:color w:val="000000"/>
          <w:lang w:eastAsia="de-DE"/>
        </w:rPr>
        <w:t>PIHM</w:t>
      </w:r>
      <w:r w:rsidR="000A7BEA" w:rsidRPr="00C71E75">
        <w:rPr>
          <w:rFonts w:eastAsia="Times New Roman"/>
          <w:color w:val="000000"/>
          <w:lang w:eastAsia="de-DE"/>
        </w:rPr>
        <w:t xml:space="preserve"> </w:t>
      </w:r>
      <w:r w:rsidR="006425A5">
        <w:rPr>
          <w:rFonts w:eastAsia="Times New Roman"/>
          <w:color w:val="000000"/>
          <w:lang w:eastAsia="de-DE"/>
        </w:rPr>
        <w:t xml:space="preserve">has been </w:t>
      </w:r>
      <w:r w:rsidR="003E7DDD">
        <w:rPr>
          <w:rFonts w:eastAsia="Times New Roman"/>
          <w:color w:val="000000"/>
          <w:lang w:eastAsia="de-DE"/>
        </w:rPr>
        <w:t>developed</w:t>
      </w:r>
      <w:r>
        <w:rPr>
          <w:rFonts w:eastAsia="Times New Roman"/>
          <w:color w:val="000000"/>
          <w:lang w:eastAsia="de-DE"/>
        </w:rPr>
        <w:t xml:space="preserve"> to </w:t>
      </w:r>
      <w:r w:rsidR="003E7DDD">
        <w:rPr>
          <w:rFonts w:eastAsia="Times New Roman"/>
          <w:color w:val="000000"/>
          <w:lang w:eastAsia="de-DE"/>
        </w:rPr>
        <w:t xml:space="preserve">meet </w:t>
      </w:r>
      <w:r w:rsidR="002E70D2">
        <w:rPr>
          <w:rFonts w:eastAsia="Times New Roman"/>
          <w:color w:val="000000"/>
          <w:lang w:eastAsia="de-DE"/>
        </w:rPr>
        <w:t xml:space="preserve">the </w:t>
      </w:r>
      <w:r w:rsidR="003E7DDD">
        <w:rPr>
          <w:rFonts w:eastAsia="Times New Roman"/>
          <w:color w:val="000000"/>
          <w:lang w:eastAsia="de-DE"/>
        </w:rPr>
        <w:t>new modeling requirement</w:t>
      </w:r>
      <w:r w:rsidR="002E70D2">
        <w:rPr>
          <w:rFonts w:eastAsia="Times New Roman"/>
          <w:color w:val="000000"/>
          <w:lang w:eastAsia="de-DE"/>
        </w:rPr>
        <w:t xml:space="preserve">s where the hydrology is </w:t>
      </w:r>
      <w:r w:rsidR="003E7DDD">
        <w:rPr>
          <w:rFonts w:eastAsia="Times New Roman"/>
          <w:color w:val="000000"/>
          <w:lang w:eastAsia="de-DE"/>
        </w:rPr>
        <w:t>couple</w:t>
      </w:r>
      <w:r w:rsidR="002E70D2">
        <w:rPr>
          <w:rFonts w:eastAsia="Times New Roman"/>
          <w:color w:val="000000"/>
          <w:lang w:eastAsia="de-DE"/>
        </w:rPr>
        <w:t xml:space="preserve">d with ecosystem, geochemical and geomorphic </w:t>
      </w:r>
      <w:r w:rsidR="003E7DDD">
        <w:rPr>
          <w:rFonts w:eastAsia="Times New Roman"/>
          <w:color w:val="000000"/>
          <w:lang w:eastAsia="de-DE"/>
        </w:rPr>
        <w:t>processes</w:t>
      </w:r>
      <w:r w:rsidR="006425A5">
        <w:rPr>
          <w:rFonts w:eastAsia="Times New Roman"/>
          <w:color w:val="000000"/>
          <w:lang w:eastAsia="de-DE"/>
        </w:rPr>
        <w:t>.</w:t>
      </w:r>
      <w:r w:rsidR="00F60C47">
        <w:rPr>
          <w:rFonts w:eastAsia="Times New Roman"/>
          <w:color w:val="000000"/>
          <w:lang w:eastAsia="de-DE"/>
        </w:rPr>
        <w:t xml:space="preserve"> </w:t>
      </w:r>
      <w:r w:rsidR="006425A5" w:rsidRPr="006425A5">
        <w:rPr>
          <w:rFonts w:eastAsia="Times New Roman"/>
          <w:color w:val="000000"/>
          <w:lang w:eastAsia="de-DE"/>
        </w:rPr>
        <w:t xml:space="preserve">The </w:t>
      </w:r>
      <w:r w:rsidR="003E7DDD">
        <w:rPr>
          <w:rFonts w:eastAsia="Times New Roman"/>
          <w:color w:val="000000"/>
          <w:lang w:eastAsia="de-DE"/>
        </w:rPr>
        <w:t xml:space="preserve">PIHM </w:t>
      </w:r>
      <w:r w:rsidR="006425A5" w:rsidRPr="006425A5">
        <w:rPr>
          <w:rFonts w:eastAsia="Times New Roman"/>
          <w:color w:val="000000"/>
          <w:lang w:eastAsia="de-DE"/>
        </w:rPr>
        <w:t xml:space="preserve">model </w:t>
      </w:r>
      <w:r w:rsidR="009965A8">
        <w:rPr>
          <w:rFonts w:eastAsia="Times New Roman"/>
          <w:color w:val="000000"/>
          <w:lang w:eastAsia="de-DE"/>
        </w:rPr>
        <w:t>itself</w:t>
      </w:r>
      <w:r w:rsidR="009965A8" w:rsidRPr="006425A5">
        <w:rPr>
          <w:rFonts w:eastAsia="Times New Roman"/>
          <w:color w:val="000000"/>
          <w:lang w:eastAsia="de-DE"/>
        </w:rPr>
        <w:t xml:space="preserve"> </w:t>
      </w:r>
      <w:r w:rsidR="006425A5" w:rsidRPr="006425A5">
        <w:rPr>
          <w:rFonts w:eastAsia="Times New Roman"/>
          <w:color w:val="000000"/>
          <w:lang w:eastAsia="de-DE"/>
        </w:rPr>
        <w:t>is</w:t>
      </w:r>
      <w:r w:rsidR="002E70D2">
        <w:rPr>
          <w:rFonts w:eastAsia="Times New Roman"/>
          <w:color w:val="000000"/>
          <w:lang w:eastAsia="de-DE"/>
        </w:rPr>
        <w:t xml:space="preserve"> </w:t>
      </w:r>
      <w:r w:rsidR="006425A5" w:rsidRPr="006425A5">
        <w:rPr>
          <w:rFonts w:eastAsia="Times New Roman"/>
          <w:color w:val="000000"/>
          <w:lang w:eastAsia="de-DE"/>
        </w:rPr>
        <w:t>"tightly-coupled" with PIHMgis</w:t>
      </w:r>
      <w:r>
        <w:rPr>
          <w:rFonts w:eastAsia="Times New Roman"/>
          <w:color w:val="000000"/>
          <w:lang w:eastAsia="de-DE"/>
        </w:rPr>
        <w:t xml:space="preserve"> [1</w:t>
      </w:r>
      <w:r w:rsidR="005430DB">
        <w:rPr>
          <w:rFonts w:eastAsia="Times New Roman"/>
          <w:color w:val="000000"/>
          <w:lang w:eastAsia="de-DE"/>
        </w:rPr>
        <w:t>6</w:t>
      </w:r>
      <w:r>
        <w:rPr>
          <w:rFonts w:eastAsia="Times New Roman"/>
          <w:color w:val="000000"/>
          <w:lang w:eastAsia="de-DE"/>
        </w:rPr>
        <w:t>]</w:t>
      </w:r>
      <w:r w:rsidR="006425A5" w:rsidRPr="006425A5">
        <w:rPr>
          <w:rFonts w:eastAsia="Times New Roman"/>
          <w:color w:val="000000"/>
          <w:lang w:eastAsia="de-DE"/>
        </w:rPr>
        <w:t xml:space="preserve">, an open-source Geographical Information System designed for PIHM. The PIHMgis provides the interface </w:t>
      </w:r>
      <w:r w:rsidR="002E70D2">
        <w:rPr>
          <w:rFonts w:eastAsia="Times New Roman"/>
          <w:color w:val="000000"/>
          <w:lang w:eastAsia="de-DE"/>
        </w:rPr>
        <w:t>linking national and observatory</w:t>
      </w:r>
      <w:r w:rsidR="006425A5" w:rsidRPr="006425A5">
        <w:rPr>
          <w:rFonts w:eastAsia="Times New Roman"/>
          <w:color w:val="000000"/>
          <w:lang w:eastAsia="de-DE"/>
        </w:rPr>
        <w:t xml:space="preserve"> digital data sets (terrain, forcing and parameters) </w:t>
      </w:r>
      <w:r w:rsidR="002E70D2">
        <w:rPr>
          <w:rFonts w:eastAsia="Times New Roman"/>
          <w:color w:val="000000"/>
          <w:lang w:eastAsia="de-DE"/>
        </w:rPr>
        <w:t>with</w:t>
      </w:r>
      <w:r w:rsidR="002E70D2" w:rsidRPr="006425A5">
        <w:rPr>
          <w:rFonts w:eastAsia="Times New Roman"/>
          <w:color w:val="000000"/>
          <w:lang w:eastAsia="de-DE"/>
        </w:rPr>
        <w:t xml:space="preserve"> </w:t>
      </w:r>
      <w:r w:rsidR="006425A5" w:rsidRPr="006425A5">
        <w:rPr>
          <w:rFonts w:eastAsia="Times New Roman"/>
          <w:color w:val="000000"/>
          <w:lang w:eastAsia="de-DE"/>
        </w:rPr>
        <w:t xml:space="preserve">tools necessary </w:t>
      </w:r>
      <w:r w:rsidR="002E70D2">
        <w:rPr>
          <w:rFonts w:eastAsia="Times New Roman"/>
          <w:color w:val="000000"/>
          <w:lang w:eastAsia="de-DE"/>
        </w:rPr>
        <w:t xml:space="preserve">for domain decomposition and mesh </w:t>
      </w:r>
      <w:r w:rsidR="00F41B18">
        <w:rPr>
          <w:rFonts w:eastAsia="Times New Roman"/>
          <w:color w:val="000000"/>
          <w:lang w:eastAsia="de-DE"/>
        </w:rPr>
        <w:t>generation</w:t>
      </w:r>
      <w:r w:rsidR="002E70D2">
        <w:rPr>
          <w:rFonts w:eastAsia="Times New Roman"/>
          <w:color w:val="000000"/>
          <w:lang w:eastAsia="de-DE"/>
        </w:rPr>
        <w:t xml:space="preserve">, construct model </w:t>
      </w:r>
      <w:r w:rsidR="00F41B18">
        <w:rPr>
          <w:rFonts w:eastAsia="Times New Roman"/>
          <w:color w:val="000000"/>
          <w:lang w:eastAsia="de-DE"/>
        </w:rPr>
        <w:t>parameters</w:t>
      </w:r>
      <w:r w:rsidR="002E70D2">
        <w:rPr>
          <w:rFonts w:eastAsia="Times New Roman"/>
          <w:color w:val="000000"/>
          <w:lang w:eastAsia="de-DE"/>
        </w:rPr>
        <w:t xml:space="preserve"> and weather/climate forcing </w:t>
      </w:r>
      <w:r w:rsidR="006425A5" w:rsidRPr="006425A5">
        <w:rPr>
          <w:rFonts w:eastAsia="Times New Roman"/>
          <w:color w:val="000000"/>
          <w:lang w:eastAsia="de-DE"/>
        </w:rPr>
        <w:t>model,</w:t>
      </w:r>
      <w:r w:rsidR="002E70D2">
        <w:rPr>
          <w:rFonts w:eastAsia="Times New Roman"/>
          <w:color w:val="000000"/>
          <w:lang w:eastAsia="de-DE"/>
        </w:rPr>
        <w:t xml:space="preserve"> processed and registered in </w:t>
      </w:r>
      <w:r w:rsidR="006425A5" w:rsidRPr="006425A5">
        <w:rPr>
          <w:rFonts w:eastAsia="Times New Roman"/>
          <w:color w:val="000000"/>
          <w:lang w:eastAsia="de-DE"/>
        </w:rPr>
        <w:t>GIS</w:t>
      </w:r>
      <w:r w:rsidR="002E70D2">
        <w:rPr>
          <w:rFonts w:eastAsia="Times New Roman"/>
          <w:color w:val="000000"/>
          <w:lang w:eastAsia="de-DE"/>
        </w:rPr>
        <w:t xml:space="preserve"> formats.</w:t>
      </w:r>
      <w:r w:rsidR="006425A5">
        <w:rPr>
          <w:rFonts w:eastAsia="Times New Roman"/>
          <w:color w:val="000000"/>
          <w:lang w:eastAsia="de-DE"/>
        </w:rPr>
        <w:t xml:space="preserve"> </w:t>
      </w:r>
    </w:p>
    <w:p w14:paraId="25716B2D" w14:textId="77777777" w:rsidR="009E240D" w:rsidRDefault="007B5B59" w:rsidP="00C0177B">
      <w:pPr>
        <w:pStyle w:val="Text"/>
      </w:pPr>
      <w:r w:rsidRPr="007B5B59">
        <w:t xml:space="preserve"> </w:t>
      </w:r>
    </w:p>
    <w:p w14:paraId="0B2969F7" w14:textId="1F9B6F34" w:rsidR="003E7DDD" w:rsidRPr="00CA1D94" w:rsidRDefault="003E7DDD" w:rsidP="00CA1D94">
      <w:pPr>
        <w:rPr>
          <w:rFonts w:ascii="Times" w:eastAsia="Times New Roman" w:hAnsi="Times"/>
          <w:i/>
        </w:rPr>
      </w:pPr>
      <w:r>
        <w:rPr>
          <w:rFonts w:ascii="Times" w:eastAsia="Times New Roman" w:hAnsi="Times"/>
          <w:i/>
        </w:rPr>
        <w:t>D</w:t>
      </w:r>
      <w:r w:rsidRPr="008F2143">
        <w:rPr>
          <w:rFonts w:ascii="Times" w:eastAsia="Times New Roman" w:hAnsi="Times"/>
          <w:i/>
        </w:rPr>
        <w:t xml:space="preserve">. </w:t>
      </w:r>
      <w:r>
        <w:rPr>
          <w:rFonts w:ascii="Times" w:eastAsia="Times New Roman" w:hAnsi="Times"/>
          <w:i/>
        </w:rPr>
        <w:t xml:space="preserve">Data </w:t>
      </w:r>
      <w:r w:rsidR="00733244">
        <w:rPr>
          <w:rFonts w:ascii="Times" w:eastAsia="Times New Roman" w:hAnsi="Times"/>
          <w:i/>
        </w:rPr>
        <w:t xml:space="preserve">and Software </w:t>
      </w:r>
      <w:r>
        <w:rPr>
          <w:rFonts w:ascii="Times" w:eastAsia="Times New Roman" w:hAnsi="Times"/>
          <w:i/>
        </w:rPr>
        <w:t>sharing</w:t>
      </w:r>
    </w:p>
    <w:p w14:paraId="56F9CC35" w14:textId="77777777" w:rsidR="00733244" w:rsidRDefault="000655AB" w:rsidP="00200F34">
      <w:pPr>
        <w:pStyle w:val="Text"/>
      </w:pPr>
      <w:r>
        <w:t xml:space="preserve">Data sharing includes distribution of both data and model, because hydrologic data are usually tightly coupled with model simulation. </w:t>
      </w:r>
      <w:r w:rsidR="002E70D2">
        <w:t>An important element of</w:t>
      </w:r>
      <w:r w:rsidR="00200F34" w:rsidRPr="007B5B59">
        <w:t xml:space="preserve"> </w:t>
      </w:r>
      <w:r w:rsidR="002E70D2">
        <w:t xml:space="preserve">watershed hydrology research at Shale Hills is the </w:t>
      </w:r>
      <w:r w:rsidR="00200F34" w:rsidRPr="007B5B59">
        <w:t xml:space="preserve">community-science </w:t>
      </w:r>
      <w:r w:rsidR="002E70D2">
        <w:t xml:space="preserve">and team </w:t>
      </w:r>
      <w:r w:rsidR="00200F34" w:rsidRPr="007B5B59">
        <w:t>research activities</w:t>
      </w:r>
      <w:r w:rsidR="00200F34">
        <w:t xml:space="preserve"> </w:t>
      </w:r>
      <w:r w:rsidR="003E580D">
        <w:t>and</w:t>
      </w:r>
      <w:r w:rsidR="003E580D" w:rsidRPr="007B5B59">
        <w:t xml:space="preserve"> </w:t>
      </w:r>
      <w:r w:rsidR="00200F34" w:rsidRPr="007B5B59">
        <w:t xml:space="preserve">the concept of "community models" for </w:t>
      </w:r>
      <w:r w:rsidRPr="007B5B59">
        <w:t xml:space="preserve">prediction </w:t>
      </w:r>
      <w:r>
        <w:t xml:space="preserve">of </w:t>
      </w:r>
      <w:r w:rsidR="00200F34" w:rsidRPr="007B5B59">
        <w:t xml:space="preserve">environmental </w:t>
      </w:r>
      <w:r>
        <w:t>variables</w:t>
      </w:r>
      <w:r w:rsidR="003E580D">
        <w:t>.</w:t>
      </w:r>
      <w:r w:rsidR="00200F34">
        <w:t xml:space="preserve"> </w:t>
      </w:r>
      <w:r w:rsidR="0057312E" w:rsidRPr="00C71E75">
        <w:t xml:space="preserve">PIHM </w:t>
      </w:r>
      <w:r w:rsidR="0057312E">
        <w:t>has been</w:t>
      </w:r>
      <w:r w:rsidR="0057312E" w:rsidRPr="00C71E75">
        <w:t xml:space="preserve"> maintained as</w:t>
      </w:r>
      <w:r w:rsidR="003E580D">
        <w:t xml:space="preserve"> an open and extensible numeri</w:t>
      </w:r>
      <w:r w:rsidR="00F41B18">
        <w:t>cal platform available on PIHM group website</w:t>
      </w:r>
      <w:r w:rsidR="003E580D">
        <w:t xml:space="preserve"> (</w:t>
      </w:r>
      <w:hyperlink r:id="rId14" w:history="1">
        <w:r w:rsidR="003E580D" w:rsidRPr="00265153">
          <w:rPr>
            <w:rStyle w:val="Hyperlink"/>
          </w:rPr>
          <w:t>www.pihm.psu.edu</w:t>
        </w:r>
      </w:hyperlink>
      <w:r w:rsidR="003E580D">
        <w:t xml:space="preserve">) and </w:t>
      </w:r>
      <w:r w:rsidR="0084375B">
        <w:t>on the sourceforge website</w:t>
      </w:r>
      <w:r w:rsidR="0057312E">
        <w:t>.</w:t>
      </w:r>
      <w:r w:rsidR="0057312E" w:rsidRPr="000F2883">
        <w:t xml:space="preserve"> </w:t>
      </w:r>
      <w:r w:rsidR="0057312E">
        <w:t>The PIHM team</w:t>
      </w:r>
      <w:r w:rsidR="0057312E" w:rsidRPr="00E5218E">
        <w:t xml:space="preserve"> </w:t>
      </w:r>
      <w:r w:rsidR="003E580D">
        <w:t>has made a serious</w:t>
      </w:r>
      <w:r w:rsidR="0057312E" w:rsidRPr="00E5218E">
        <w:t xml:space="preserve"> effort to </w:t>
      </w:r>
      <w:r w:rsidR="003E580D">
        <w:t xml:space="preserve">update and </w:t>
      </w:r>
      <w:r w:rsidR="0057312E">
        <w:t>make PIHM freely available</w:t>
      </w:r>
      <w:r w:rsidR="0057312E" w:rsidRPr="00E5218E">
        <w:t xml:space="preserve">. PIHM workshops </w:t>
      </w:r>
      <w:r w:rsidR="0057312E">
        <w:t>were</w:t>
      </w:r>
      <w:r w:rsidR="0057312E" w:rsidRPr="00E5218E">
        <w:t xml:space="preserve"> organized </w:t>
      </w:r>
      <w:r w:rsidR="003E580D">
        <w:t>in the</w:t>
      </w:r>
      <w:r w:rsidR="003E580D" w:rsidRPr="00E5218E">
        <w:t xml:space="preserve"> </w:t>
      </w:r>
      <w:r w:rsidR="0057312E" w:rsidRPr="00E5218E">
        <w:t xml:space="preserve">United States, Greece, and Canada, </w:t>
      </w:r>
      <w:r w:rsidR="003E580D">
        <w:t xml:space="preserve">and </w:t>
      </w:r>
      <w:r w:rsidR="0057312E" w:rsidRPr="00E5218E">
        <w:t>open to</w:t>
      </w:r>
      <w:r w:rsidR="003E580D">
        <w:t xml:space="preserve"> </w:t>
      </w:r>
      <w:r w:rsidR="0057312E" w:rsidRPr="00E5218E">
        <w:t xml:space="preserve">researchers. </w:t>
      </w:r>
      <w:r w:rsidR="00F41B18">
        <w:t>An inf</w:t>
      </w:r>
      <w:r w:rsidR="003E580D">
        <w:t>o</w:t>
      </w:r>
      <w:r w:rsidR="00F41B18">
        <w:t>r</w:t>
      </w:r>
      <w:r w:rsidR="003E580D">
        <w:t>mal</w:t>
      </w:r>
      <w:r w:rsidR="0057312E">
        <w:t xml:space="preserve"> group of consultants </w:t>
      </w:r>
      <w:r w:rsidR="0057312E" w:rsidRPr="00E5218E">
        <w:t>support</w:t>
      </w:r>
      <w:r w:rsidR="003E580D">
        <w:t>ed</w:t>
      </w:r>
      <w:r w:rsidR="0057312E" w:rsidRPr="00E5218E">
        <w:t xml:space="preserve"> email c</w:t>
      </w:r>
      <w:r w:rsidR="0057312E">
        <w:t>ommunications</w:t>
      </w:r>
      <w:r w:rsidR="0057312E" w:rsidRPr="00E5218E">
        <w:t xml:space="preserve"> about the problems in PIHM development</w:t>
      </w:r>
      <w:r w:rsidR="003E580D">
        <w:t>, implementation</w:t>
      </w:r>
      <w:r w:rsidR="0057312E" w:rsidRPr="00E5218E">
        <w:t xml:space="preserve"> and applications.</w:t>
      </w:r>
      <w:r w:rsidR="0057312E">
        <w:t xml:space="preserve"> In addition</w:t>
      </w:r>
      <w:r w:rsidR="003753BB">
        <w:t xml:space="preserve">, </w:t>
      </w:r>
      <w:r w:rsidR="005C0401">
        <w:t xml:space="preserve">there are many other explorations on the potential practices to promote the utility of PIHM. For example, PIHM </w:t>
      </w:r>
      <w:r w:rsidR="00F60C47">
        <w:t xml:space="preserve">tutorials </w:t>
      </w:r>
      <w:r w:rsidR="0057312E">
        <w:t>on YouTube</w:t>
      </w:r>
      <w:r w:rsidR="005C0401">
        <w:t xml:space="preserve"> have been viewed 1285 times. The task-oriented on-line collaboration tool was developed to </w:t>
      </w:r>
      <w:r w:rsidR="005C0401" w:rsidRPr="005C0401">
        <w:t>endeavor</w:t>
      </w:r>
      <w:r w:rsidR="005C0401">
        <w:t xml:space="preserve"> </w:t>
      </w:r>
      <w:r>
        <w:t xml:space="preserve">research between </w:t>
      </w:r>
      <w:r w:rsidRPr="000655AB">
        <w:t>multiple communities</w:t>
      </w:r>
      <w:r w:rsidR="003753BB">
        <w:t>.</w:t>
      </w:r>
      <w:r>
        <w:t xml:space="preserve"> PIHM is also now distributed on GitHub for the source code version control and development. </w:t>
      </w:r>
    </w:p>
    <w:p w14:paraId="7C7FDE29" w14:textId="77777777" w:rsidR="00733244" w:rsidRDefault="000655AB" w:rsidP="00200F34">
      <w:pPr>
        <w:pStyle w:val="Text"/>
      </w:pPr>
      <w:r>
        <w:t xml:space="preserve">We also started to document and upload dataset on figshare, </w:t>
      </w:r>
      <w:r w:rsidRPr="000655AB">
        <w:t>an online digital repository where researchers can preserve and share their research outputs</w:t>
      </w:r>
      <w:r>
        <w:t xml:space="preserve">. </w:t>
      </w:r>
    </w:p>
    <w:p w14:paraId="3DC0DEA0" w14:textId="4DCDCC71" w:rsidR="00733244" w:rsidRDefault="00733244" w:rsidP="00733244">
      <w:pPr>
        <w:pStyle w:val="Text"/>
      </w:pPr>
      <w:r>
        <w:t>Repositories like figshare and GitHub can assign Digital Object Identifiers (DOIs) to datasets and software versions respectively, along with a form of citation in papers. This enables proper credit to the software authors, as well as detailed specification in support of reproducibility.</w:t>
      </w:r>
    </w:p>
    <w:p w14:paraId="3097E235" w14:textId="7196DAA9" w:rsidR="00733244" w:rsidRDefault="00733244" w:rsidP="00733244">
      <w:pPr>
        <w:pStyle w:val="Text"/>
      </w:pPr>
      <w:r>
        <w:t>In addition, we used the OntoSoft portal to describe the PIHM software</w:t>
      </w:r>
      <w:r w:rsidR="002C6F67">
        <w:t xml:space="preserve"> so it is easier for others to understand and reuse</w:t>
      </w:r>
      <w:r>
        <w:t xml:space="preserve"> (http://www.ontosoft.org/portal). OntoSoft relies in an ontology to capture scientific software metadata [</w:t>
      </w:r>
      <w:r w:rsidR="00F260B4">
        <w:t>22</w:t>
      </w:r>
      <w:r>
        <w:t xml:space="preserve">].  </w:t>
      </w:r>
      <w:r w:rsidR="00402FC5">
        <w:t>Fig.</w:t>
      </w:r>
      <w:r>
        <w:t xml:space="preserve"> </w:t>
      </w:r>
      <w:r w:rsidR="009948C6">
        <w:t>3</w:t>
      </w:r>
      <w:r>
        <w:t xml:space="preserve"> shows a snapshot of the OntoSoft portal with a portion of the description for PIHM.  </w:t>
      </w:r>
      <w:r w:rsidR="002C6F67">
        <w:t xml:space="preserve">The circular icon is used to indicate which metadata is still missing.  </w:t>
      </w:r>
      <w:r>
        <w:t xml:space="preserve">The metadata is exported as an XML file as well as HTML, so it can be linked from the PIHM GitHub </w:t>
      </w:r>
      <w:r w:rsidR="002C6F67">
        <w:t>site</w:t>
      </w:r>
      <w:r>
        <w:t>.</w:t>
      </w:r>
    </w:p>
    <w:p w14:paraId="292D3AC5" w14:textId="77777777" w:rsidR="00E345B9" w:rsidRDefault="00E345B9" w:rsidP="00733244">
      <w:pPr>
        <w:pStyle w:val="Text"/>
      </w:pPr>
    </w:p>
    <w:p w14:paraId="0FA11B6A" w14:textId="1A4D16C2" w:rsidR="00733244" w:rsidRDefault="000C5989" w:rsidP="00E345B9">
      <w:pPr>
        <w:pStyle w:val="Text"/>
        <w:ind w:firstLine="0"/>
      </w:pPr>
      <w:r>
        <w:rPr>
          <w:noProof/>
        </w:rPr>
        <w:drawing>
          <wp:inline distT="0" distB="0" distL="0" distR="0" wp14:anchorId="2F2D7AD7" wp14:editId="28E841E2">
            <wp:extent cx="3014345" cy="2785745"/>
            <wp:effectExtent l="0" t="0" r="8255" b="8255"/>
            <wp:docPr id="4" name="Picture 4" descr="HD:Users:xuanyu:Documents:backup:chrisdone:IEEE:final: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D:Users:xuanyu:Documents:backup:chrisdone:IEEE:final:figur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4345" cy="2785745"/>
                    </a:xfrm>
                    <a:prstGeom prst="rect">
                      <a:avLst/>
                    </a:prstGeom>
                    <a:noFill/>
                    <a:ln>
                      <a:noFill/>
                    </a:ln>
                  </pic:spPr>
                </pic:pic>
              </a:graphicData>
            </a:graphic>
          </wp:inline>
        </w:drawing>
      </w:r>
    </w:p>
    <w:p w14:paraId="10FDCEE3" w14:textId="54C92893" w:rsidR="00733244" w:rsidRPr="00C71E75" w:rsidRDefault="00402FC5" w:rsidP="00733244">
      <w:r>
        <w:t>Fig.</w:t>
      </w:r>
      <w:r w:rsidR="00733244" w:rsidRPr="00C71E75">
        <w:t xml:space="preserve"> </w:t>
      </w:r>
      <w:r w:rsidR="004F08DA">
        <w:t>3</w:t>
      </w:r>
      <w:r w:rsidR="00733244">
        <w:t>.</w:t>
      </w:r>
      <w:r w:rsidR="00733244" w:rsidRPr="00C71E75">
        <w:t xml:space="preserve"> </w:t>
      </w:r>
      <w:r w:rsidR="002C6F67">
        <w:t>Metadata for the PIHM software, captured in the OntoSoft portal</w:t>
      </w:r>
      <w:r w:rsidR="00733244" w:rsidRPr="00C71E75">
        <w:t>.</w:t>
      </w:r>
    </w:p>
    <w:p w14:paraId="34916A26" w14:textId="77777777" w:rsidR="00733244" w:rsidRDefault="00733244" w:rsidP="00733244">
      <w:pPr>
        <w:pStyle w:val="Text"/>
      </w:pPr>
    </w:p>
    <w:p w14:paraId="1BAE05BA" w14:textId="738DB9BD" w:rsidR="00733244" w:rsidRDefault="002C6F67" w:rsidP="00733244">
      <w:pPr>
        <w:pStyle w:val="Text"/>
      </w:pPr>
      <w:r>
        <w:t xml:space="preserve">OntoSoft also enables feature-based comparisons of different scientific software with similar function.  </w:t>
      </w:r>
      <w:r w:rsidR="00402FC5">
        <w:t>Fig.</w:t>
      </w:r>
      <w:r>
        <w:t xml:space="preserve"> </w:t>
      </w:r>
      <w:r w:rsidR="009948C6">
        <w:t>4</w:t>
      </w:r>
      <w:r>
        <w:t xml:space="preserve"> compares software for hydrological modeling, written in </w:t>
      </w:r>
      <w:r w:rsidR="00E345B9">
        <w:t>C</w:t>
      </w:r>
      <w:r>
        <w:t xml:space="preserve">, and released under a GNU GPL 2.0 license.  </w:t>
      </w:r>
    </w:p>
    <w:p w14:paraId="076E8B26" w14:textId="77777777" w:rsidR="006B1AB5" w:rsidRDefault="006B1AB5" w:rsidP="00733244">
      <w:pPr>
        <w:pStyle w:val="Text"/>
      </w:pPr>
    </w:p>
    <w:p w14:paraId="29E95016" w14:textId="31994E17" w:rsidR="006B1AB5" w:rsidRPr="00CA1D94" w:rsidRDefault="006B1AB5" w:rsidP="006B1AB5">
      <w:pPr>
        <w:rPr>
          <w:rFonts w:ascii="Times" w:eastAsia="Times New Roman" w:hAnsi="Times"/>
          <w:i/>
        </w:rPr>
      </w:pPr>
      <w:r>
        <w:rPr>
          <w:rFonts w:ascii="Times" w:eastAsia="Times New Roman" w:hAnsi="Times"/>
          <w:i/>
        </w:rPr>
        <w:t>E</w:t>
      </w:r>
      <w:r w:rsidRPr="008F2143">
        <w:rPr>
          <w:rFonts w:ascii="Times" w:eastAsia="Times New Roman" w:hAnsi="Times"/>
          <w:i/>
        </w:rPr>
        <w:t xml:space="preserve">. </w:t>
      </w:r>
      <w:r>
        <w:rPr>
          <w:rFonts w:ascii="Times" w:eastAsia="Times New Roman" w:hAnsi="Times"/>
          <w:i/>
        </w:rPr>
        <w:t>Data visualization</w:t>
      </w:r>
    </w:p>
    <w:p w14:paraId="76B226B1" w14:textId="065F0292" w:rsidR="006B1AB5" w:rsidRDefault="006B1AB5" w:rsidP="006B1AB5">
      <w:pPr>
        <w:pStyle w:val="Text"/>
      </w:pPr>
      <w:r>
        <w:t xml:space="preserve">PIHM simulates spatially distributed hydrologic variables, which require efficient </w:t>
      </w:r>
      <w:r w:rsidRPr="00036D47">
        <w:t>geospatial data visualization</w:t>
      </w:r>
      <w:r>
        <w:t>. The output format of the PIHM is only plain text. Currently the team is developing tools for standard output format for ParaView, R packages for data analytics and presentation, and web-based interactive visualization tools  (</w:t>
      </w:r>
      <w:hyperlink r:id="rId16" w:history="1">
        <w:r w:rsidRPr="00B441B3">
          <w:rPr>
            <w:rStyle w:val="Hyperlink"/>
          </w:rPr>
          <w:t>http://www.pihm.psu.edu/lysina/forest.html</w:t>
        </w:r>
      </w:hyperlink>
      <w:r>
        <w:t>).</w:t>
      </w:r>
    </w:p>
    <w:p w14:paraId="5C2FB65D" w14:textId="77777777" w:rsidR="002C6F67" w:rsidRDefault="002C6F67" w:rsidP="00733244">
      <w:pPr>
        <w:pStyle w:val="Text"/>
      </w:pPr>
    </w:p>
    <w:p w14:paraId="204A344C" w14:textId="6092F6DA" w:rsidR="002C6F67" w:rsidRDefault="000C5989" w:rsidP="004F08DA">
      <w:pPr>
        <w:pStyle w:val="Text"/>
        <w:ind w:firstLine="0"/>
      </w:pPr>
      <w:r>
        <w:rPr>
          <w:noProof/>
        </w:rPr>
        <w:drawing>
          <wp:inline distT="0" distB="0" distL="0" distR="0" wp14:anchorId="0994B6D3" wp14:editId="50FBA26C">
            <wp:extent cx="3014345" cy="4834255"/>
            <wp:effectExtent l="0" t="0" r="8255" b="0"/>
            <wp:docPr id="18" name="Picture 18" descr="HD:Users:xuanyu:Documents:backup:chrisdone:IEEE:final:fig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D:Users:xuanyu:Documents:backup:chrisdone:IEEE:final:figure4.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4345" cy="4834255"/>
                    </a:xfrm>
                    <a:prstGeom prst="rect">
                      <a:avLst/>
                    </a:prstGeom>
                    <a:noFill/>
                    <a:ln>
                      <a:noFill/>
                    </a:ln>
                  </pic:spPr>
                </pic:pic>
              </a:graphicData>
            </a:graphic>
          </wp:inline>
        </w:drawing>
      </w:r>
    </w:p>
    <w:p w14:paraId="0BA58FDD" w14:textId="219D506C" w:rsidR="00CC1793" w:rsidRDefault="00402FC5" w:rsidP="00E345B9">
      <w:pPr>
        <w:pStyle w:val="Text"/>
        <w:ind w:firstLine="0"/>
      </w:pPr>
      <w:r>
        <w:t>Fig.</w:t>
      </w:r>
      <w:r w:rsidR="002C6F67" w:rsidRPr="00C71E75">
        <w:t xml:space="preserve"> </w:t>
      </w:r>
      <w:r w:rsidR="004F08DA">
        <w:t>4</w:t>
      </w:r>
      <w:r w:rsidR="002C6F67">
        <w:t>.</w:t>
      </w:r>
      <w:r w:rsidR="002C6F67" w:rsidRPr="00C71E75">
        <w:t xml:space="preserve"> </w:t>
      </w:r>
      <w:r w:rsidR="002C6F67">
        <w:t>Comparing scientific software with similar function using the OntoSoft portal</w:t>
      </w:r>
      <w:r w:rsidR="002C6F67" w:rsidRPr="00C71E75">
        <w:t>.</w:t>
      </w:r>
    </w:p>
    <w:p w14:paraId="61888FEA" w14:textId="77777777" w:rsidR="002C6F67" w:rsidRDefault="002C6F67" w:rsidP="00CA1D94">
      <w:pPr>
        <w:pStyle w:val="Text"/>
      </w:pPr>
    </w:p>
    <w:p w14:paraId="21F55557" w14:textId="7680CA5F" w:rsidR="002C6F67" w:rsidRPr="00CA1D94" w:rsidRDefault="006B1AB5" w:rsidP="002C6F67">
      <w:pPr>
        <w:rPr>
          <w:rFonts w:ascii="Times" w:eastAsia="Times New Roman" w:hAnsi="Times"/>
          <w:i/>
        </w:rPr>
      </w:pPr>
      <w:r>
        <w:rPr>
          <w:rFonts w:ascii="Times" w:eastAsia="Times New Roman" w:hAnsi="Times"/>
          <w:i/>
        </w:rPr>
        <w:t>F</w:t>
      </w:r>
      <w:r w:rsidR="002C6F67" w:rsidRPr="008F2143">
        <w:rPr>
          <w:rFonts w:ascii="Times" w:eastAsia="Times New Roman" w:hAnsi="Times"/>
          <w:i/>
        </w:rPr>
        <w:t xml:space="preserve">. </w:t>
      </w:r>
      <w:r w:rsidR="008C475E">
        <w:rPr>
          <w:rFonts w:ascii="Times" w:eastAsia="Times New Roman" w:hAnsi="Times"/>
          <w:i/>
        </w:rPr>
        <w:t xml:space="preserve">Data and Model </w:t>
      </w:r>
      <w:r w:rsidR="002C6F67">
        <w:rPr>
          <w:rFonts w:ascii="Times" w:eastAsia="Times New Roman" w:hAnsi="Times"/>
          <w:i/>
        </w:rPr>
        <w:t>Reuse and Integration</w:t>
      </w:r>
    </w:p>
    <w:p w14:paraId="5322DC2F" w14:textId="0D6D5D64" w:rsidR="002C6F67" w:rsidRDefault="00F62FDE" w:rsidP="00CA1D94">
      <w:pPr>
        <w:pStyle w:val="Text"/>
      </w:pPr>
      <w:r>
        <w:t xml:space="preserve">A major challenge in watershed research is the reuse of models for novel purposes and the integration of models, particularly across disciplines.  One such project is a joint effort with limnologists at the University of Wisconsin, where we are </w:t>
      </w:r>
      <w:r w:rsidRPr="00F62FDE">
        <w:t xml:space="preserve">integrating analytical frameworks from two communities – hydrology and isotope modeling in </w:t>
      </w:r>
      <w:r w:rsidRPr="00F62FDE">
        <w:fldChar w:fldCharType="begin"/>
      </w:r>
      <w:r w:rsidRPr="00F62FDE">
        <w:instrText xml:space="preserve"> HYPERLINK "http://criticalzone.org" \t "_blank" </w:instrText>
      </w:r>
      <w:r w:rsidRPr="00F62FDE">
        <w:fldChar w:fldCharType="separate"/>
      </w:r>
      <w:r w:rsidRPr="00F62FDE">
        <w:rPr>
          <w:rStyle w:val="Hyperlink"/>
        </w:rPr>
        <w:t>Critical Zone Observatories (CZOs)</w:t>
      </w:r>
      <w:r w:rsidRPr="00F62FDE">
        <w:fldChar w:fldCharType="end"/>
      </w:r>
      <w:r w:rsidRPr="00F62FDE">
        <w:t xml:space="preserve"> and hydrodynamic water quality modeling from the </w:t>
      </w:r>
      <w:r w:rsidRPr="00F62FDE">
        <w:fldChar w:fldCharType="begin"/>
      </w:r>
      <w:r w:rsidRPr="00F62FDE">
        <w:instrText xml:space="preserve"> HYPERLINK "http://www.gleon.org" \t "_blank" </w:instrText>
      </w:r>
      <w:r w:rsidRPr="00F62FDE">
        <w:fldChar w:fldCharType="separate"/>
      </w:r>
      <w:r w:rsidRPr="00F62FDE">
        <w:rPr>
          <w:rStyle w:val="Hyperlink"/>
        </w:rPr>
        <w:t>Global Lake Ecological Observatory Network (GLEON)</w:t>
      </w:r>
      <w:r w:rsidRPr="00F62FDE">
        <w:fldChar w:fldCharType="end"/>
      </w:r>
      <w:r w:rsidRPr="00F62FDE">
        <w:t xml:space="preserve"> – to quantify water and material fluxes from two research sites, the Shales Hills CZO and the GLEON member site, </w:t>
      </w:r>
      <w:r w:rsidRPr="00F62FDE">
        <w:fldChar w:fldCharType="begin"/>
      </w:r>
      <w:r w:rsidRPr="00F62FDE">
        <w:instrText xml:space="preserve"> HYPERLINK "http://www.lternet.edu/sites/ntl" \t "_blank" </w:instrText>
      </w:r>
      <w:r w:rsidRPr="00F62FDE">
        <w:fldChar w:fldCharType="separate"/>
      </w:r>
      <w:r w:rsidRPr="00F62FDE">
        <w:rPr>
          <w:rStyle w:val="Hyperlink"/>
        </w:rPr>
        <w:t>North Temperate Lakes LTER</w:t>
      </w:r>
      <w:r w:rsidRPr="00F62FDE">
        <w:fldChar w:fldCharType="end"/>
      </w:r>
      <w:r w:rsidRPr="00F62FDE">
        <w:t>.</w:t>
      </w:r>
      <w:r>
        <w:t xml:space="preserve"> </w:t>
      </w:r>
      <w:r w:rsidRPr="00F62FDE">
        <w:t>As water age and the associated flowpaths are identified, scientists will use that information to infer the sources of organic carbon to lake-catchment ecosystems, their fluxes from the landscape to lakes, the fates as storage, conversion or export, and understanding of the uncertainties surrounding these quantities</w:t>
      </w:r>
      <w:r w:rsidR="00E345B9">
        <w:t xml:space="preserve"> (Appendix I)</w:t>
      </w:r>
      <w:r w:rsidRPr="00F62FDE">
        <w:t>.</w:t>
      </w:r>
      <w:r>
        <w:t xml:space="preserve">  </w:t>
      </w:r>
    </w:p>
    <w:p w14:paraId="76C40BE4" w14:textId="0A79ADBE" w:rsidR="00A37BEA" w:rsidRDefault="00F62FDE" w:rsidP="006B1AB5">
      <w:pPr>
        <w:pStyle w:val="Text"/>
      </w:pPr>
      <w:r w:rsidRPr="00F62FDE">
        <w:t xml:space="preserve">The complex suite of resources, including data sets, computer models, computing resources, or technological staff must be coordinated and directed toward a common goal. </w:t>
      </w:r>
      <w:r>
        <w:t>We are using the Organic Data S</w:t>
      </w:r>
      <w:r w:rsidRPr="00F62FDE">
        <w:t xml:space="preserve">cience </w:t>
      </w:r>
      <w:r>
        <w:t>framework a</w:t>
      </w:r>
      <w:r w:rsidRPr="00F62FDE">
        <w:t>s a structured environment that can handle this complexity</w:t>
      </w:r>
      <w:r>
        <w:t xml:space="preserve"> [</w:t>
      </w:r>
      <w:r w:rsidR="00F260B4">
        <w:t>23-24</w:t>
      </w:r>
      <w:r>
        <w:t>]</w:t>
      </w:r>
      <w:r w:rsidRPr="00F62FDE">
        <w:t>. By documenting the scientific progress, unresolved tasks that must be undertaken are made clear, both as a reminder to the principal investigators, but also to new members who want to contribute. The wiki provides a legacy of documentation, and a trail of how results were obtained.</w:t>
      </w:r>
      <w:r w:rsidR="006B1AB5">
        <w:t xml:space="preserve"> </w:t>
      </w:r>
      <w:r w:rsidR="00402FC5">
        <w:t>Fig.</w:t>
      </w:r>
      <w:r w:rsidR="00A37BEA">
        <w:t xml:space="preserve"> </w:t>
      </w:r>
      <w:r w:rsidR="009948C6">
        <w:t>5</w:t>
      </w:r>
      <w:r w:rsidR="00A37BEA">
        <w:t xml:space="preserve"> illustrates the use of the Organic Data Science framework to document the tasks involved in setting up PIHM as the catchment model.</w:t>
      </w:r>
    </w:p>
    <w:p w14:paraId="26383302" w14:textId="77777777" w:rsidR="00A37BEA" w:rsidRPr="004F08DA" w:rsidRDefault="00A37BEA" w:rsidP="004F08DA">
      <w:pPr>
        <w:pStyle w:val="Text"/>
        <w:ind w:firstLine="0"/>
      </w:pPr>
    </w:p>
    <w:p w14:paraId="6F4BFA05" w14:textId="5BCF4B25" w:rsidR="00F62FDE" w:rsidRDefault="004F08DA" w:rsidP="00E345B9">
      <w:pPr>
        <w:pStyle w:val="Text"/>
        <w:ind w:firstLine="0"/>
      </w:pPr>
      <w:r>
        <w:rPr>
          <w:noProof/>
        </w:rPr>
        <w:drawing>
          <wp:inline distT="0" distB="0" distL="0" distR="0" wp14:anchorId="538FDC5F" wp14:editId="1342A1EE">
            <wp:extent cx="3016250" cy="1625600"/>
            <wp:effectExtent l="0" t="0" r="6350" b="0"/>
            <wp:docPr id="1" name="Picture 1" descr="HD:Users:xuanyu:Documents:backup:chrisdone:IEEE:final:figurelarge:figure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D:Users:xuanyu:Documents:backup:chrisdone:IEEE:final:figurelarge:figure5.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6250" cy="1625600"/>
                    </a:xfrm>
                    <a:prstGeom prst="rect">
                      <a:avLst/>
                    </a:prstGeom>
                    <a:noFill/>
                    <a:ln>
                      <a:noFill/>
                    </a:ln>
                  </pic:spPr>
                </pic:pic>
              </a:graphicData>
            </a:graphic>
          </wp:inline>
        </w:drawing>
      </w:r>
    </w:p>
    <w:p w14:paraId="29752AF6" w14:textId="07662F0B" w:rsidR="00F62FDE" w:rsidRDefault="00402FC5" w:rsidP="00E345B9">
      <w:r>
        <w:t>Fig.</w:t>
      </w:r>
      <w:r w:rsidR="00A37BEA" w:rsidRPr="00C71E75">
        <w:t xml:space="preserve"> </w:t>
      </w:r>
      <w:r w:rsidR="004F08DA">
        <w:t>5</w:t>
      </w:r>
      <w:r w:rsidR="00A37BEA">
        <w:t>.</w:t>
      </w:r>
      <w:r w:rsidR="00A37BEA" w:rsidRPr="00C71E75">
        <w:t xml:space="preserve"> </w:t>
      </w:r>
      <w:r w:rsidR="00A37BEA">
        <w:t>Using PIHM to study the age of water in a lake-catchment ecosystem, using the Organic Data Science framework for collaboration with limnologists</w:t>
      </w:r>
      <w:r w:rsidR="00A37BEA" w:rsidRPr="00C71E75">
        <w:t>.</w:t>
      </w:r>
    </w:p>
    <w:p w14:paraId="2588A067" w14:textId="77777777" w:rsidR="00E97B99" w:rsidRPr="00E5218E" w:rsidRDefault="007A17D4" w:rsidP="00E97B99">
      <w:pPr>
        <w:pStyle w:val="Heading1"/>
      </w:pPr>
      <w:r>
        <w:t>Application</w:t>
      </w:r>
    </w:p>
    <w:p w14:paraId="057E58C7" w14:textId="7ADB65BC" w:rsidR="000C59D1" w:rsidRPr="00C71E75" w:rsidRDefault="00570F65" w:rsidP="00E97B99">
      <w:pPr>
        <w:pStyle w:val="Text"/>
        <w:rPr>
          <w:rFonts w:eastAsia="Times New Roman"/>
          <w:color w:val="000000"/>
          <w:lang w:eastAsia="de-DE"/>
        </w:rPr>
      </w:pPr>
      <w:r w:rsidRPr="00C71E75">
        <w:rPr>
          <w:rFonts w:eastAsia="Times New Roman"/>
          <w:color w:val="000000"/>
          <w:lang w:eastAsia="de-DE"/>
        </w:rPr>
        <w:t>PIHM is a physics-based,</w:t>
      </w:r>
      <w:r w:rsidR="000C59D1" w:rsidRPr="00C71E75">
        <w:rPr>
          <w:rFonts w:eastAsia="Times New Roman"/>
          <w:color w:val="000000"/>
          <w:lang w:eastAsia="de-DE"/>
        </w:rPr>
        <w:t xml:space="preserve"> spatially distributed hydrologic model (available online at http://www.pihm.psu.edu/). It simulates the terrestrial water cycle including interception, throughfall, infiltration, recharge, evapo</w:t>
      </w:r>
      <w:r w:rsidR="003E580D">
        <w:rPr>
          <w:rFonts w:eastAsia="Times New Roman"/>
          <w:color w:val="000000"/>
          <w:lang w:eastAsia="de-DE"/>
        </w:rPr>
        <w:t>ration, t</w:t>
      </w:r>
      <w:r w:rsidR="000C59D1" w:rsidRPr="00C71E75">
        <w:rPr>
          <w:rFonts w:eastAsia="Times New Roman"/>
          <w:color w:val="000000"/>
          <w:lang w:eastAsia="de-DE"/>
        </w:rPr>
        <w:t xml:space="preserve">ranspiration, overland flow, unsaturated soil water, groundwater flow, and channel routing in a fully coupled scheme </w:t>
      </w:r>
      <w:r w:rsidR="008F403D">
        <w:rPr>
          <w:rFonts w:eastAsia="Times New Roman"/>
          <w:color w:val="000000"/>
          <w:lang w:eastAsia="de-DE"/>
        </w:rPr>
        <w:t>[1</w:t>
      </w:r>
      <w:r w:rsidR="005430DB">
        <w:rPr>
          <w:rFonts w:eastAsia="Times New Roman"/>
          <w:color w:val="000000"/>
          <w:lang w:eastAsia="de-DE"/>
        </w:rPr>
        <w:t>5</w:t>
      </w:r>
      <w:r w:rsidR="008F403D">
        <w:rPr>
          <w:rFonts w:eastAsia="Times New Roman"/>
          <w:color w:val="000000"/>
          <w:lang w:eastAsia="de-DE"/>
        </w:rPr>
        <w:t>]</w:t>
      </w:r>
      <w:r w:rsidR="000C59D1" w:rsidRPr="00C71E75">
        <w:rPr>
          <w:rFonts w:eastAsia="Times New Roman"/>
          <w:color w:val="000000"/>
          <w:lang w:eastAsia="de-DE"/>
        </w:rPr>
        <w:t xml:space="preserve">. Evapotranspiration is calculated using the Penman-Monteith </w:t>
      </w:r>
      <w:r w:rsidR="008F403D">
        <w:rPr>
          <w:rFonts w:eastAsia="Times New Roman"/>
          <w:color w:val="000000"/>
          <w:lang w:eastAsia="de-DE"/>
        </w:rPr>
        <w:t>approach adapted from Noah_LSM [</w:t>
      </w:r>
      <w:r w:rsidR="005430DB">
        <w:rPr>
          <w:rFonts w:eastAsia="Times New Roman"/>
          <w:color w:val="000000"/>
          <w:lang w:eastAsia="de-DE"/>
        </w:rPr>
        <w:t>2</w:t>
      </w:r>
      <w:r w:rsidR="008B5357">
        <w:rPr>
          <w:rFonts w:eastAsia="Times New Roman"/>
          <w:color w:val="000000"/>
          <w:lang w:eastAsia="de-DE"/>
        </w:rPr>
        <w:t>5</w:t>
      </w:r>
      <w:r w:rsidR="008F403D">
        <w:rPr>
          <w:rFonts w:eastAsia="Times New Roman"/>
          <w:color w:val="000000"/>
          <w:lang w:eastAsia="de-DE"/>
        </w:rPr>
        <w:t xml:space="preserve">]. </w:t>
      </w:r>
      <w:r w:rsidR="000C59D1" w:rsidRPr="00C71E75">
        <w:rPr>
          <w:rFonts w:eastAsia="Times New Roman"/>
          <w:color w:val="000000"/>
          <w:lang w:eastAsia="de-DE"/>
        </w:rPr>
        <w:t xml:space="preserve">Overland flow is described in 2-D </w:t>
      </w:r>
      <w:r w:rsidR="003E580D">
        <w:rPr>
          <w:rFonts w:eastAsia="Times New Roman"/>
          <w:color w:val="000000"/>
          <w:lang w:eastAsia="de-DE"/>
        </w:rPr>
        <w:t>diffusive wave simplification</w:t>
      </w:r>
      <w:r w:rsidR="003E580D" w:rsidRPr="00C71E75">
        <w:rPr>
          <w:rFonts w:eastAsia="Times New Roman"/>
          <w:color w:val="000000"/>
          <w:lang w:eastAsia="de-DE"/>
        </w:rPr>
        <w:t xml:space="preserve"> </w:t>
      </w:r>
      <w:r w:rsidR="000C59D1" w:rsidRPr="00C71E75">
        <w:rPr>
          <w:rFonts w:eastAsia="Times New Roman"/>
          <w:color w:val="000000"/>
          <w:lang w:eastAsia="de-DE"/>
        </w:rPr>
        <w:t xml:space="preserve">of St. Venant equations. Movement of moisture in </w:t>
      </w:r>
      <w:r w:rsidR="003B0072">
        <w:rPr>
          <w:rFonts w:eastAsia="Times New Roman"/>
          <w:color w:val="000000"/>
          <w:lang w:eastAsia="de-DE"/>
        </w:rPr>
        <w:t xml:space="preserve">the </w:t>
      </w:r>
      <w:r w:rsidR="000C59D1" w:rsidRPr="00C71E75">
        <w:rPr>
          <w:rFonts w:eastAsia="Times New Roman"/>
          <w:color w:val="000000"/>
          <w:lang w:eastAsia="de-DE"/>
        </w:rPr>
        <w:t xml:space="preserve">unsaturated zones is assumed to be vertical, </w:t>
      </w:r>
      <w:r w:rsidR="0085090F" w:rsidRPr="00C71E75">
        <w:rPr>
          <w:rFonts w:eastAsia="Times New Roman"/>
          <w:color w:val="000000"/>
          <w:lang w:eastAsia="de-DE"/>
        </w:rPr>
        <w:t>which is modeled using Richard</w:t>
      </w:r>
      <w:r w:rsidR="000C59D1" w:rsidRPr="00C71E75">
        <w:rPr>
          <w:rFonts w:eastAsia="Times New Roman"/>
          <w:color w:val="000000"/>
          <w:lang w:eastAsia="de-DE"/>
        </w:rPr>
        <w:t>s equation. The model assumes that each subsurface layer can have both unsaturated and saturated storage components. The recharge to and from the water table couples the unsaturated and saturated zones</w:t>
      </w:r>
      <w:r w:rsidR="009850F1">
        <w:rPr>
          <w:rFonts w:eastAsia="Times New Roman"/>
          <w:color w:val="000000"/>
          <w:lang w:eastAsia="de-DE"/>
        </w:rPr>
        <w:t xml:space="preserve"> to simulate the variably</w:t>
      </w:r>
      <w:r w:rsidR="00F638CD" w:rsidRPr="00C71E75">
        <w:rPr>
          <w:rFonts w:eastAsia="Times New Roman"/>
          <w:color w:val="000000"/>
          <w:lang w:eastAsia="de-DE"/>
        </w:rPr>
        <w:t xml:space="preserve"> saturated subsurface processes</w:t>
      </w:r>
      <w:r w:rsidR="000C59D1" w:rsidRPr="00C71E75">
        <w:rPr>
          <w:rFonts w:eastAsia="Times New Roman"/>
          <w:color w:val="000000"/>
          <w:lang w:eastAsia="de-DE"/>
        </w:rPr>
        <w:t>.</w:t>
      </w:r>
      <w:r w:rsidR="003B0072">
        <w:rPr>
          <w:rFonts w:eastAsia="Times New Roman"/>
          <w:color w:val="000000"/>
          <w:lang w:eastAsia="de-DE"/>
        </w:rPr>
        <w:t xml:space="preserve"> C</w:t>
      </w:r>
      <w:r w:rsidR="000C59D1" w:rsidRPr="00C71E75">
        <w:rPr>
          <w:rFonts w:eastAsia="Times New Roman"/>
          <w:color w:val="000000"/>
          <w:lang w:eastAsia="de-DE"/>
        </w:rPr>
        <w:t xml:space="preserve">hannel routing is modeled using 1-D estimation of St. Venant equations. PIHM </w:t>
      </w:r>
      <w:r w:rsidR="003B0072">
        <w:rPr>
          <w:rFonts w:eastAsia="Times New Roman"/>
          <w:color w:val="000000"/>
          <w:lang w:eastAsia="de-DE"/>
        </w:rPr>
        <w:t>again using a</w:t>
      </w:r>
      <w:r w:rsidR="000C59D1" w:rsidRPr="00C71E75">
        <w:rPr>
          <w:rFonts w:eastAsia="Times New Roman"/>
          <w:color w:val="000000"/>
          <w:lang w:eastAsia="de-DE"/>
        </w:rPr>
        <w:t xml:space="preserve"> diffusive wave approximation</w:t>
      </w:r>
      <w:r w:rsidR="003B0072">
        <w:rPr>
          <w:rFonts w:eastAsia="Times New Roman"/>
          <w:color w:val="000000"/>
          <w:lang w:eastAsia="de-DE"/>
        </w:rPr>
        <w:t xml:space="preserve">. </w:t>
      </w:r>
      <w:r w:rsidR="000C59D1" w:rsidRPr="00C71E75">
        <w:rPr>
          <w:rFonts w:eastAsia="Times New Roman"/>
          <w:color w:val="000000"/>
          <w:lang w:eastAsia="de-DE"/>
        </w:rPr>
        <w:t>For saturated groundwater flow, the 2-D Dupuit approximation is applied. Spatially, the modeling domain is decompo</w:t>
      </w:r>
      <w:r w:rsidR="00F638CD" w:rsidRPr="00C71E75">
        <w:rPr>
          <w:rFonts w:eastAsia="Times New Roman"/>
          <w:color w:val="000000"/>
          <w:lang w:eastAsia="de-DE"/>
        </w:rPr>
        <w:t>sed into Delaunay triangles. This</w:t>
      </w:r>
      <w:r w:rsidR="000C59D1" w:rsidRPr="00C71E75">
        <w:rPr>
          <w:rFonts w:eastAsia="Times New Roman"/>
          <w:color w:val="000000"/>
          <w:lang w:eastAsia="de-DE"/>
        </w:rPr>
        <w:t xml:space="preserve"> </w:t>
      </w:r>
      <w:r w:rsidR="00F638CD" w:rsidRPr="00C71E75">
        <w:rPr>
          <w:rFonts w:eastAsia="Times New Roman"/>
          <w:color w:val="000000"/>
          <w:lang w:eastAsia="de-DE"/>
        </w:rPr>
        <w:t xml:space="preserve">triangular </w:t>
      </w:r>
      <w:r w:rsidR="000C59D1" w:rsidRPr="00C71E75">
        <w:rPr>
          <w:rFonts w:eastAsia="Times New Roman"/>
          <w:color w:val="000000"/>
          <w:lang w:eastAsia="de-DE"/>
        </w:rPr>
        <w:t xml:space="preserve">mesh allows users to resolve </w:t>
      </w:r>
      <w:r w:rsidR="00F638CD" w:rsidRPr="00C71E75">
        <w:rPr>
          <w:rFonts w:eastAsia="Times New Roman"/>
          <w:color w:val="000000"/>
          <w:lang w:eastAsia="de-DE"/>
        </w:rPr>
        <w:t>spatial data over the watershed, and</w:t>
      </w:r>
      <w:r w:rsidR="000C59D1" w:rsidRPr="00C71E75">
        <w:rPr>
          <w:rFonts w:eastAsia="Times New Roman"/>
          <w:color w:val="000000"/>
          <w:lang w:eastAsia="de-DE"/>
        </w:rPr>
        <w:t xml:space="preserve"> can be constrained by point or vector data (e.g., stream gauge, wells, soil maps, and land cover), and the</w:t>
      </w:r>
      <w:r w:rsidR="008F403D">
        <w:rPr>
          <w:rFonts w:eastAsia="Times New Roman"/>
          <w:color w:val="000000"/>
          <w:lang w:eastAsia="de-DE"/>
        </w:rPr>
        <w:t xml:space="preserve"> watershed boundary conditions [</w:t>
      </w:r>
      <w:r w:rsidR="008B5357">
        <w:rPr>
          <w:rFonts w:eastAsia="Times New Roman"/>
          <w:color w:val="000000"/>
          <w:lang w:eastAsia="de-DE"/>
        </w:rPr>
        <w:t>26</w:t>
      </w:r>
      <w:r w:rsidR="008F403D">
        <w:rPr>
          <w:rFonts w:eastAsia="Times New Roman"/>
          <w:color w:val="000000"/>
          <w:lang w:eastAsia="de-DE"/>
        </w:rPr>
        <w:t>]</w:t>
      </w:r>
      <w:r w:rsidR="000C59D1" w:rsidRPr="00C71E75">
        <w:rPr>
          <w:rFonts w:eastAsia="Times New Roman"/>
          <w:color w:val="000000"/>
          <w:lang w:eastAsia="de-DE"/>
        </w:rPr>
        <w:t>. The model resolves hydrological processes for land surface energy, overland flow, channel routing, and subsurface flow, governed by partial differential equations (PDEs)</w:t>
      </w:r>
      <w:r w:rsidR="00051B47" w:rsidRPr="00C71E75">
        <w:rPr>
          <w:rFonts w:eastAsia="Times New Roman"/>
          <w:color w:val="000000"/>
          <w:lang w:eastAsia="de-DE"/>
        </w:rPr>
        <w:t xml:space="preserve"> (</w:t>
      </w:r>
      <w:r w:rsidR="00402FC5">
        <w:rPr>
          <w:rFonts w:eastAsia="Times New Roman"/>
          <w:color w:val="000000"/>
          <w:lang w:eastAsia="de-DE"/>
        </w:rPr>
        <w:t>Fig.</w:t>
      </w:r>
      <w:r w:rsidR="00051B47" w:rsidRPr="00C71E75">
        <w:rPr>
          <w:rFonts w:eastAsia="Times New Roman"/>
          <w:color w:val="000000"/>
          <w:lang w:eastAsia="de-DE"/>
        </w:rPr>
        <w:t xml:space="preserve"> </w:t>
      </w:r>
      <w:r w:rsidR="00CC1793">
        <w:rPr>
          <w:rFonts w:eastAsia="Times New Roman"/>
          <w:color w:val="000000"/>
          <w:lang w:eastAsia="de-DE"/>
        </w:rPr>
        <w:t>4</w:t>
      </w:r>
      <w:r w:rsidR="00051B47" w:rsidRPr="00C71E75">
        <w:rPr>
          <w:rFonts w:eastAsia="Times New Roman"/>
          <w:color w:val="000000"/>
          <w:lang w:eastAsia="de-DE"/>
        </w:rPr>
        <w:t>)</w:t>
      </w:r>
      <w:r w:rsidR="000C59D1" w:rsidRPr="00C71E75">
        <w:rPr>
          <w:rFonts w:eastAsia="Times New Roman"/>
          <w:color w:val="000000"/>
          <w:lang w:eastAsia="de-DE"/>
        </w:rPr>
        <w:t>.</w:t>
      </w:r>
      <w:r w:rsidR="00051B47" w:rsidRPr="00C71E75">
        <w:rPr>
          <w:rFonts w:eastAsia="Times New Roman"/>
          <w:color w:val="000000"/>
          <w:lang w:eastAsia="de-DE"/>
        </w:rPr>
        <w:t xml:space="preserve"> </w:t>
      </w:r>
      <w:r w:rsidR="000C59D1" w:rsidRPr="00C71E75">
        <w:rPr>
          <w:rFonts w:eastAsia="Times New Roman"/>
          <w:color w:val="000000"/>
          <w:lang w:eastAsia="de-DE"/>
        </w:rPr>
        <w:t xml:space="preserve"> The PDE system is discretized on the triangular mesh and projected prism from canopy to bedrock. PIHM uses a semi-discrete finite-volume formulation for solving the system of coupled PDEs, resulting in a system of ordinary differential equations (ODE) representing all processes within the prismatic control volume</w:t>
      </w:r>
      <w:r w:rsidR="003B6B42" w:rsidRPr="00C71E75">
        <w:rPr>
          <w:rFonts w:eastAsia="Times New Roman"/>
          <w:color w:val="000000"/>
          <w:lang w:eastAsia="de-DE"/>
        </w:rPr>
        <w:t>. The main equations of PIHM are</w:t>
      </w:r>
      <w:r w:rsidR="006D2424" w:rsidRPr="00C71E75">
        <w:rPr>
          <w:rFonts w:eastAsia="Times New Roman"/>
          <w:color w:val="000000"/>
          <w:lang w:eastAsia="de-DE"/>
        </w:rPr>
        <w:t xml:space="preserve"> list</w:t>
      </w:r>
      <w:r w:rsidR="003B6B42" w:rsidRPr="00C71E75">
        <w:rPr>
          <w:rFonts w:eastAsia="Times New Roman"/>
          <w:color w:val="000000"/>
          <w:lang w:eastAsia="de-DE"/>
        </w:rPr>
        <w:t>ed</w:t>
      </w:r>
      <w:r w:rsidR="006D2424" w:rsidRPr="00C71E75">
        <w:rPr>
          <w:rFonts w:eastAsia="Times New Roman"/>
          <w:color w:val="000000"/>
          <w:lang w:eastAsia="de-DE"/>
        </w:rPr>
        <w:t xml:space="preserve"> in Appendix </w:t>
      </w:r>
      <w:r w:rsidR="002A60D0">
        <w:rPr>
          <w:rFonts w:eastAsia="Times New Roman"/>
          <w:color w:val="000000"/>
          <w:lang w:eastAsia="de-DE"/>
        </w:rPr>
        <w:t>I</w:t>
      </w:r>
      <w:r w:rsidR="006D2424" w:rsidRPr="00C71E75">
        <w:rPr>
          <w:rFonts w:eastAsia="Times New Roman"/>
          <w:color w:val="000000"/>
          <w:lang w:eastAsia="de-DE"/>
        </w:rPr>
        <w:t>I</w:t>
      </w:r>
      <w:r w:rsidR="000C59D1" w:rsidRPr="00C71E75">
        <w:rPr>
          <w:rFonts w:eastAsia="Times New Roman"/>
          <w:color w:val="000000"/>
          <w:lang w:eastAsia="de-DE"/>
        </w:rPr>
        <w:t xml:space="preserve">. On each prismatic control volume, the original hydrological processes can be easily </w:t>
      </w:r>
      <w:r w:rsidR="00FE4C06" w:rsidRPr="00C71E75">
        <w:rPr>
          <w:rFonts w:eastAsia="Times New Roman"/>
          <w:color w:val="000000"/>
          <w:lang w:eastAsia="de-DE"/>
        </w:rPr>
        <w:t>improved</w:t>
      </w:r>
      <w:r w:rsidR="000C59D1" w:rsidRPr="00C71E75">
        <w:rPr>
          <w:rFonts w:eastAsia="Times New Roman"/>
          <w:color w:val="000000"/>
          <w:lang w:eastAsia="de-DE"/>
        </w:rPr>
        <w:t xml:space="preserve">, and new processes can </w:t>
      </w:r>
      <w:r w:rsidR="00FE4C06" w:rsidRPr="00C71E75">
        <w:rPr>
          <w:rFonts w:eastAsia="Times New Roman"/>
          <w:color w:val="000000"/>
          <w:lang w:eastAsia="de-DE"/>
        </w:rPr>
        <w:t xml:space="preserve">also </w:t>
      </w:r>
      <w:r w:rsidR="000C59D1" w:rsidRPr="00C71E75">
        <w:rPr>
          <w:rFonts w:eastAsia="Times New Roman"/>
          <w:color w:val="000000"/>
          <w:lang w:eastAsia="de-DE"/>
        </w:rPr>
        <w:t xml:space="preserve">be </w:t>
      </w:r>
      <w:r w:rsidR="00FE4C06" w:rsidRPr="00C71E75">
        <w:rPr>
          <w:rFonts w:eastAsia="Times New Roman"/>
          <w:color w:val="000000"/>
          <w:lang w:eastAsia="de-DE"/>
        </w:rPr>
        <w:t>integrated</w:t>
      </w:r>
      <w:r w:rsidR="00F638CD" w:rsidRPr="00C71E75">
        <w:rPr>
          <w:rFonts w:eastAsia="Times New Roman"/>
          <w:color w:val="000000"/>
          <w:lang w:eastAsia="de-DE"/>
        </w:rPr>
        <w:t xml:space="preserve"> into this system</w:t>
      </w:r>
      <w:r w:rsidR="000C59D1" w:rsidRPr="00C71E75">
        <w:rPr>
          <w:rFonts w:eastAsia="Times New Roman"/>
          <w:color w:val="000000"/>
          <w:lang w:eastAsia="de-DE"/>
        </w:rPr>
        <w:t>. The flexible approach of coupling multi-scale hydrological processes makes it adaptable for integrated hydr</w:t>
      </w:r>
      <w:r w:rsidR="00BD3410" w:rsidRPr="00C71E75">
        <w:rPr>
          <w:rFonts w:eastAsia="Times New Roman"/>
          <w:color w:val="000000"/>
          <w:lang w:eastAsia="de-DE"/>
        </w:rPr>
        <w:t>ological simulation of a wide range of</w:t>
      </w:r>
      <w:r w:rsidR="000C59D1" w:rsidRPr="00C71E75">
        <w:rPr>
          <w:rFonts w:eastAsia="Times New Roman"/>
          <w:color w:val="000000"/>
          <w:lang w:eastAsia="de-DE"/>
        </w:rPr>
        <w:t xml:space="preserve"> interests. </w:t>
      </w:r>
    </w:p>
    <w:p w14:paraId="5B207719" w14:textId="79825E08" w:rsidR="00051B47" w:rsidRPr="00C71E75" w:rsidRDefault="00F260B4" w:rsidP="00051B47">
      <w:r>
        <w:rPr>
          <w:noProof/>
        </w:rPr>
        <w:drawing>
          <wp:inline distT="0" distB="0" distL="0" distR="0" wp14:anchorId="386719F4" wp14:editId="7BDF93B4">
            <wp:extent cx="3009900" cy="3003550"/>
            <wp:effectExtent l="0" t="0" r="12700" b="0"/>
            <wp:docPr id="3" name="Picture 3" descr="HD:Users:xuanyu:Documents:backup:chrisdone:IEEE:final:fig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D:Users:xuanyu:Documents:backup:chrisdone:IEEE:final:figure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9900" cy="3003550"/>
                    </a:xfrm>
                    <a:prstGeom prst="rect">
                      <a:avLst/>
                    </a:prstGeom>
                    <a:noFill/>
                    <a:ln>
                      <a:noFill/>
                    </a:ln>
                  </pic:spPr>
                </pic:pic>
              </a:graphicData>
            </a:graphic>
          </wp:inline>
        </w:drawing>
      </w:r>
    </w:p>
    <w:p w14:paraId="0785EBC1" w14:textId="4B1FB9CF" w:rsidR="00051B47" w:rsidRPr="00C71E75" w:rsidRDefault="00402FC5" w:rsidP="00051B47">
      <w:r>
        <w:t>Fig.</w:t>
      </w:r>
      <w:r w:rsidR="00051B47" w:rsidRPr="00C71E75">
        <w:t xml:space="preserve"> </w:t>
      </w:r>
      <w:r w:rsidR="004F08DA">
        <w:t>6</w:t>
      </w:r>
      <w:r w:rsidR="00C50D4C">
        <w:t>.</w:t>
      </w:r>
      <w:r w:rsidR="00085376" w:rsidRPr="00C71E75">
        <w:t xml:space="preserve"> </w:t>
      </w:r>
      <w:r w:rsidR="00051B47" w:rsidRPr="00C71E75">
        <w:t>PIHM structure and processes.</w:t>
      </w:r>
      <w:r w:rsidR="00F638CD" w:rsidRPr="00C71E75">
        <w:t xml:space="preserve"> The upper sub</w:t>
      </w:r>
      <w:r w:rsidR="00A838DF">
        <w:t>figure</w:t>
      </w:r>
      <w:r w:rsidR="00F638CD" w:rsidRPr="00C71E75">
        <w:t xml:space="preserve"> shows the hydrological processes of PIHM at a cross section of a watershe</w:t>
      </w:r>
      <w:r w:rsidR="00367BC7" w:rsidRPr="00C71E75">
        <w:t>d. The lower sub</w:t>
      </w:r>
      <w:r w:rsidR="00A838DF">
        <w:t>figure</w:t>
      </w:r>
      <w:r w:rsidR="00367BC7" w:rsidRPr="00C71E75">
        <w:t xml:space="preserve"> shows the spatial structure of PIHM.</w:t>
      </w:r>
      <w:r w:rsidR="00051B47" w:rsidRPr="00C71E75">
        <w:t xml:space="preserve"> Blue lines represent the stream channels, and triangles represent the catchment domain.</w:t>
      </w:r>
    </w:p>
    <w:p w14:paraId="37B1ED48" w14:textId="0F849222" w:rsidR="00C50D4C" w:rsidRPr="00C71E75" w:rsidRDefault="0051276B" w:rsidP="00C50D4C">
      <w:pPr>
        <w:pStyle w:val="Text"/>
        <w:ind w:firstLine="0"/>
      </w:pPr>
      <w:r>
        <w:rPr>
          <w:noProof/>
        </w:rPr>
        <w:drawing>
          <wp:inline distT="0" distB="0" distL="0" distR="0" wp14:anchorId="2A14EE60" wp14:editId="201CE4DC">
            <wp:extent cx="3017520" cy="2265680"/>
            <wp:effectExtent l="0" t="0" r="5080" b="0"/>
            <wp:docPr id="20" name="Picture 20" descr="HD:Users:xuanyu:Documents:backup:chrisdone:IEEE:revision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D:Users:xuanyu:Documents:backup:chrisdone:IEEE:revision2: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7520" cy="2265680"/>
                    </a:xfrm>
                    <a:prstGeom prst="rect">
                      <a:avLst/>
                    </a:prstGeom>
                    <a:noFill/>
                    <a:ln>
                      <a:noFill/>
                    </a:ln>
                  </pic:spPr>
                </pic:pic>
              </a:graphicData>
            </a:graphic>
          </wp:inline>
        </w:drawing>
      </w:r>
    </w:p>
    <w:p w14:paraId="3FE8B667" w14:textId="11B105D6" w:rsidR="00C50D4C" w:rsidRPr="00C71E75" w:rsidRDefault="00402FC5" w:rsidP="00C50D4C">
      <w:pPr>
        <w:pStyle w:val="Text"/>
        <w:ind w:firstLine="0"/>
      </w:pPr>
      <w:r>
        <w:t>Fig.</w:t>
      </w:r>
      <w:r w:rsidR="00C50D4C" w:rsidRPr="00C71E75">
        <w:t xml:space="preserve"> </w:t>
      </w:r>
      <w:r w:rsidR="004F08DA">
        <w:t>7</w:t>
      </w:r>
      <w:r w:rsidR="00C50D4C">
        <w:t>.</w:t>
      </w:r>
      <w:r w:rsidR="00C50D4C" w:rsidRPr="00C71E75">
        <w:t xml:space="preserve"> </w:t>
      </w:r>
      <w:r w:rsidR="00C50D4C">
        <w:t xml:space="preserve">The </w:t>
      </w:r>
      <w:r w:rsidR="00C50D4C" w:rsidRPr="00C71E75">
        <w:t xml:space="preserve">PIHM application </w:t>
      </w:r>
      <w:r w:rsidR="00C50D4C">
        <w:t>work</w:t>
      </w:r>
      <w:r w:rsidR="00C50D4C" w:rsidRPr="00C71E75">
        <w:t>flow.</w:t>
      </w:r>
    </w:p>
    <w:p w14:paraId="5DAA5FB0" w14:textId="77777777" w:rsidR="00051B47" w:rsidRPr="00C71E75" w:rsidRDefault="00051B47" w:rsidP="00C71E75">
      <w:pPr>
        <w:pStyle w:val="Text"/>
        <w:ind w:firstLine="0"/>
        <w:rPr>
          <w:rFonts w:eastAsia="Times New Roman"/>
          <w:color w:val="000000"/>
          <w:lang w:eastAsia="de-DE"/>
        </w:rPr>
      </w:pPr>
    </w:p>
    <w:p w14:paraId="76CD4EC7" w14:textId="4A6945D1" w:rsidR="00582B89" w:rsidRPr="00C71E75" w:rsidRDefault="003B0072" w:rsidP="00582B89">
      <w:pPr>
        <w:pStyle w:val="Text"/>
        <w:ind w:firstLine="0"/>
      </w:pPr>
      <w:r>
        <w:t>Watershed models are very data intensive and</w:t>
      </w:r>
      <w:r w:rsidR="00337B59" w:rsidRPr="00C71E75">
        <w:t xml:space="preserve"> PIHM </w:t>
      </w:r>
      <w:r w:rsidR="007B078F" w:rsidRPr="00C71E75">
        <w:t xml:space="preserve">simulation </w:t>
      </w:r>
      <w:r w:rsidR="00337B59" w:rsidRPr="00C71E75">
        <w:t xml:space="preserve">requires a wide range of </w:t>
      </w:r>
      <w:r w:rsidR="00337B59" w:rsidRPr="000F2883">
        <w:t xml:space="preserve">geo-spatial/geo-temporal data to parameterize the physical </w:t>
      </w:r>
      <w:r w:rsidR="0022543D">
        <w:t>properties of the watershed</w:t>
      </w:r>
      <w:r w:rsidR="009F39F7">
        <w:t>.</w:t>
      </w:r>
      <w:r w:rsidR="00C50D4C">
        <w:t xml:space="preserve"> The workflow of PIHM</w:t>
      </w:r>
      <w:r w:rsidR="009F39F7">
        <w:t xml:space="preserve"> </w:t>
      </w:r>
      <w:r w:rsidR="00C50D4C">
        <w:t xml:space="preserve">application is presented in </w:t>
      </w:r>
      <w:r w:rsidR="00402FC5">
        <w:t>Fig.</w:t>
      </w:r>
      <w:r w:rsidR="00C50D4C">
        <w:t xml:space="preserve"> </w:t>
      </w:r>
      <w:r w:rsidR="00402FC5">
        <w:t>7</w:t>
      </w:r>
      <w:r w:rsidR="00C50D4C">
        <w:t xml:space="preserve">. </w:t>
      </w:r>
      <w:r w:rsidR="00201490">
        <w:t>Usually t</w:t>
      </w:r>
      <w:r w:rsidR="00561162">
        <w:t xml:space="preserve">hese data </w:t>
      </w:r>
      <w:r w:rsidR="00201490">
        <w:t>are</w:t>
      </w:r>
      <w:r w:rsidR="00561162">
        <w:t xml:space="preserve"> </w:t>
      </w:r>
      <w:r w:rsidR="00201490">
        <w:t xml:space="preserve">obtained from </w:t>
      </w:r>
      <w:r w:rsidR="00561162">
        <w:t xml:space="preserve">national </w:t>
      </w:r>
      <w:r w:rsidR="00411207">
        <w:t xml:space="preserve">geospatial </w:t>
      </w:r>
      <w:r w:rsidR="00561162">
        <w:t>database</w:t>
      </w:r>
      <w:r w:rsidR="00411207">
        <w:t xml:space="preserve"> products</w:t>
      </w:r>
      <w:r w:rsidR="00561162">
        <w:t xml:space="preserve"> and/or regional survey</w:t>
      </w:r>
      <w:r>
        <w:t>s</w:t>
      </w:r>
      <w:r w:rsidR="00561162">
        <w:t>.</w:t>
      </w:r>
      <w:r w:rsidR="00201490">
        <w:t xml:space="preserve"> For </w:t>
      </w:r>
      <w:r w:rsidR="00411207">
        <w:t xml:space="preserve">fast processing </w:t>
      </w:r>
      <w:r w:rsidR="006A5D6E">
        <w:t>geospatial data, a</w:t>
      </w:r>
      <w:r w:rsidR="00411207">
        <w:t xml:space="preserve"> GIS and </w:t>
      </w:r>
      <w:r w:rsidR="006A5D6E">
        <w:t xml:space="preserve">hydrologic model </w:t>
      </w:r>
      <w:r w:rsidR="00411207">
        <w:t>user</w:t>
      </w:r>
      <w:r w:rsidR="006A5D6E">
        <w:t xml:space="preserve"> interface, PIHMgis, was</w:t>
      </w:r>
      <w:r w:rsidR="00411207">
        <w:t xml:space="preserve"> developed</w:t>
      </w:r>
      <w:r w:rsidR="006A5D6E">
        <w:t xml:space="preserve"> [</w:t>
      </w:r>
      <w:r w:rsidR="005430DB">
        <w:t>16</w:t>
      </w:r>
      <w:r w:rsidR="006A5D6E">
        <w:t>]</w:t>
      </w:r>
      <w:r>
        <w:t xml:space="preserve"> as mentioned earlier</w:t>
      </w:r>
      <w:r w:rsidR="006A5D6E">
        <w:t xml:space="preserve">. PIHMgis provides </w:t>
      </w:r>
      <w:r w:rsidR="006A5D6E" w:rsidRPr="006A5D6E">
        <w:t xml:space="preserve">functionalities for watershed delineation, domain </w:t>
      </w:r>
      <w:r w:rsidR="00582B89" w:rsidRPr="006A5D6E">
        <w:t>decomposition, parameter assignment, simulation, visualization and analyses</w:t>
      </w:r>
      <w:r w:rsidR="00582B89">
        <w:t xml:space="preserve">. The forcing of PIHM is the meteorological time series including precipitation, temperature, wind speed, relative humidity, solar radiation, etc. The input file of forcing allows a flexible format </w:t>
      </w:r>
      <w:r w:rsidR="00A34D83">
        <w:t>for</w:t>
      </w:r>
      <w:r w:rsidR="00582B89">
        <w:t xml:space="preserve"> timestamp and </w:t>
      </w:r>
      <w:r w:rsidR="00582B89" w:rsidRPr="00557FCB">
        <w:t>total duration</w:t>
      </w:r>
      <w:r w:rsidR="00A34D83">
        <w:t>,</w:t>
      </w:r>
      <w:r w:rsidR="00582B89">
        <w:t xml:space="preserve"> harmonizing the disparate sources of meteorological data </w:t>
      </w:r>
      <w:r w:rsidR="00A34D83">
        <w:t>required</w:t>
      </w:r>
      <w:r w:rsidR="00582B89">
        <w:t xml:space="preserve"> (e.g. sampling rates and resolutions). At this step PIHM is ready for the initial simulation and calibration. For calibrating parameters in real settings, a</w:t>
      </w:r>
      <w:r w:rsidR="00582B89" w:rsidRPr="00BA19AB">
        <w:t xml:space="preserve"> partition calibration </w:t>
      </w:r>
      <w:r w:rsidR="00582B89" w:rsidRPr="00292E71">
        <w:t>strategy</w:t>
      </w:r>
      <w:r w:rsidR="00582B89" w:rsidRPr="006E6207">
        <w:t xml:space="preserve"> has </w:t>
      </w:r>
      <w:r w:rsidR="00582B89" w:rsidRPr="00BF6020">
        <w:t>been developed to optimize the</w:t>
      </w:r>
      <w:r w:rsidR="00582B89" w:rsidRPr="00E5218E">
        <w:t xml:space="preserve"> parameters of PIHM [</w:t>
      </w:r>
      <w:r w:rsidR="00582B89">
        <w:t>27</w:t>
      </w:r>
      <w:r w:rsidR="00582B89" w:rsidRPr="00E5218E">
        <w:t xml:space="preserve">]. The partition calibration strategy is </w:t>
      </w:r>
      <w:r w:rsidR="00582B89">
        <w:t xml:space="preserve">based </w:t>
      </w:r>
      <w:r w:rsidR="00582B89" w:rsidRPr="00E5218E">
        <w:t>o</w:t>
      </w:r>
      <w:r w:rsidR="00582B89">
        <w:t>n</w:t>
      </w:r>
      <w:r w:rsidR="00582B89" w:rsidRPr="00E5218E">
        <w:t xml:space="preserve"> the two </w:t>
      </w:r>
      <w:r w:rsidR="00582B89">
        <w:t>driving</w:t>
      </w:r>
      <w:r w:rsidR="00582B89" w:rsidRPr="00E5218E">
        <w:t xml:space="preserve"> force</w:t>
      </w:r>
      <w:r w:rsidR="00582B89">
        <w:t>s</w:t>
      </w:r>
      <w:r w:rsidR="00582B89" w:rsidRPr="00E5218E">
        <w:t xml:space="preserve"> of hydrologic processes in PIHM: </w:t>
      </w:r>
      <w:r w:rsidR="00582B89">
        <w:t>energy from and</w:t>
      </w:r>
      <w:r w:rsidR="00582B89" w:rsidRPr="00E5218E">
        <w:t xml:space="preserve"> gravity. </w:t>
      </w:r>
      <w:r w:rsidR="00582B89" w:rsidRPr="00C71E75">
        <w:rPr>
          <w:rFonts w:eastAsia="Times New Roman"/>
          <w:color w:val="000000"/>
          <w:lang w:eastAsia="de-DE"/>
        </w:rPr>
        <w:t>The e</w:t>
      </w:r>
      <w:r w:rsidR="00582B89">
        <w:rPr>
          <w:rFonts w:eastAsia="Times New Roman"/>
          <w:color w:val="000000"/>
          <w:lang w:eastAsia="de-DE"/>
        </w:rPr>
        <w:t>nergy-</w:t>
      </w:r>
      <w:r w:rsidR="00582B89" w:rsidRPr="00C71E75">
        <w:rPr>
          <w:rFonts w:eastAsia="Times New Roman"/>
          <w:color w:val="000000"/>
          <w:lang w:eastAsia="de-DE"/>
        </w:rPr>
        <w:t>drive</w:t>
      </w:r>
      <w:r w:rsidR="00582B89">
        <w:rPr>
          <w:rFonts w:eastAsia="Times New Roman"/>
          <w:color w:val="000000"/>
          <w:lang w:eastAsia="de-DE"/>
        </w:rPr>
        <w:t>n</w:t>
      </w:r>
      <w:r w:rsidR="00582B89" w:rsidRPr="00C71E75">
        <w:rPr>
          <w:rFonts w:eastAsia="Times New Roman"/>
          <w:color w:val="000000"/>
          <w:lang w:eastAsia="de-DE"/>
        </w:rPr>
        <w:t xml:space="preserve"> </w:t>
      </w:r>
      <w:r w:rsidR="00582B89">
        <w:rPr>
          <w:rFonts w:eastAsia="Times New Roman"/>
          <w:color w:val="000000"/>
          <w:lang w:eastAsia="de-DE"/>
        </w:rPr>
        <w:t>processes are evaporation, and transpiration, which operate in</w:t>
      </w:r>
      <w:r w:rsidR="00582B89" w:rsidRPr="0022543D">
        <w:rPr>
          <w:rFonts w:eastAsia="Times New Roman"/>
          <w:color w:val="000000"/>
          <w:lang w:eastAsia="de-DE"/>
        </w:rPr>
        <w:t xml:space="preserve"> </w:t>
      </w:r>
      <w:r w:rsidR="00582B89" w:rsidRPr="00C71E75">
        <w:rPr>
          <w:rFonts w:eastAsia="Times New Roman"/>
          <w:color w:val="000000"/>
          <w:lang w:eastAsia="de-DE"/>
        </w:rPr>
        <w:t>seasonal</w:t>
      </w:r>
      <w:r w:rsidR="00582B89">
        <w:rPr>
          <w:rFonts w:eastAsia="Times New Roman"/>
          <w:color w:val="000000"/>
          <w:lang w:eastAsia="de-DE"/>
        </w:rPr>
        <w:t xml:space="preserve"> to annual time scales, while flood events, are largely controlled by gravity</w:t>
      </w:r>
      <w:r w:rsidR="00582B89" w:rsidRPr="00C71E75">
        <w:rPr>
          <w:rFonts w:eastAsia="Times New Roman"/>
          <w:color w:val="000000"/>
          <w:lang w:eastAsia="de-DE"/>
        </w:rPr>
        <w:t>.</w:t>
      </w:r>
      <w:r w:rsidR="00582B89" w:rsidRPr="00C71E75">
        <w:t xml:space="preserve"> </w:t>
      </w:r>
      <w:r w:rsidR="00582B89">
        <w:rPr>
          <w:rFonts w:eastAsia="Times New Roman"/>
          <w:color w:val="000000"/>
          <w:lang w:eastAsia="de-DE"/>
        </w:rPr>
        <w:t>A natural separation in</w:t>
      </w:r>
      <w:r w:rsidR="00582B89" w:rsidRPr="00C71E75">
        <w:rPr>
          <w:rFonts w:eastAsia="Times New Roman"/>
          <w:color w:val="000000"/>
          <w:lang w:eastAsia="de-DE"/>
        </w:rPr>
        <w:t xml:space="preserve"> the parameters</w:t>
      </w:r>
      <w:r w:rsidR="00582B89">
        <w:rPr>
          <w:rFonts w:eastAsia="Times New Roman"/>
          <w:color w:val="000000"/>
          <w:lang w:eastAsia="de-DE"/>
        </w:rPr>
        <w:t xml:space="preserve"> based on event-scale group (EG) and a seasonal time </w:t>
      </w:r>
      <w:r w:rsidR="00582B89" w:rsidRPr="00C71E75">
        <w:rPr>
          <w:rFonts w:eastAsia="Times New Roman"/>
          <w:color w:val="000000"/>
          <w:lang w:eastAsia="de-DE"/>
        </w:rPr>
        <w:t>scale group</w:t>
      </w:r>
      <w:r w:rsidR="00582B89">
        <w:rPr>
          <w:rFonts w:eastAsia="Times New Roman"/>
          <w:color w:val="000000"/>
          <w:lang w:eastAsia="de-DE"/>
        </w:rPr>
        <w:t xml:space="preserve"> (SG) is carried</w:t>
      </w:r>
      <w:r w:rsidR="00582B89" w:rsidRPr="00C71E75">
        <w:rPr>
          <w:rFonts w:eastAsia="Times New Roman"/>
          <w:color w:val="000000"/>
          <w:lang w:eastAsia="de-DE"/>
        </w:rPr>
        <w:t xml:space="preserve">. </w:t>
      </w:r>
      <w:r w:rsidR="00582B89">
        <w:rPr>
          <w:rFonts w:eastAsia="Times New Roman"/>
          <w:color w:val="000000"/>
          <w:lang w:eastAsia="de-DE"/>
        </w:rPr>
        <w:t xml:space="preserve">The </w:t>
      </w:r>
      <w:r w:rsidR="00582B89" w:rsidRPr="00BF6E29">
        <w:rPr>
          <w:rFonts w:eastAsia="Times New Roman"/>
          <w:color w:val="000000"/>
          <w:lang w:eastAsia="de-DE"/>
        </w:rPr>
        <w:t>Covariance Matrix Adaptation Evolution Strategy</w:t>
      </w:r>
      <w:r w:rsidR="00582B89">
        <w:rPr>
          <w:rFonts w:eastAsia="Times New Roman"/>
          <w:color w:val="000000"/>
          <w:lang w:eastAsia="de-DE"/>
        </w:rPr>
        <w:t xml:space="preserve"> [28] is used first to optimize the EG parameters. Then the SG parameters</w:t>
      </w:r>
      <w:r w:rsidR="00582B89" w:rsidRPr="00BF6E29">
        <w:rPr>
          <w:rFonts w:eastAsia="Times New Roman"/>
          <w:color w:val="000000"/>
          <w:lang w:eastAsia="de-DE"/>
        </w:rPr>
        <w:t xml:space="preserve"> </w:t>
      </w:r>
      <w:r w:rsidR="00582B89">
        <w:rPr>
          <w:rFonts w:eastAsia="Times New Roman"/>
          <w:color w:val="000000"/>
          <w:lang w:eastAsia="de-DE"/>
        </w:rPr>
        <w:t>are sequentially resulting in an efficient and fast global water balance. A typical application is</w:t>
      </w:r>
      <w:r w:rsidR="00582B89" w:rsidRPr="00C71E75">
        <w:rPr>
          <w:rFonts w:eastAsia="Times New Roman"/>
          <w:color w:val="000000"/>
          <w:lang w:eastAsia="de-DE"/>
        </w:rPr>
        <w:t xml:space="preserve"> model calibration,</w:t>
      </w:r>
      <w:r w:rsidR="00582B89">
        <w:rPr>
          <w:rFonts w:eastAsia="Times New Roman"/>
          <w:color w:val="000000"/>
          <w:lang w:eastAsia="de-DE"/>
        </w:rPr>
        <w:t xml:space="preserve"> reconstruction of the historical hydrologic conditions, followed by a projection of future conditions, all of which are made available to analyze management scenarios,</w:t>
      </w:r>
      <w:r w:rsidR="00582B89" w:rsidRPr="00C71E75">
        <w:rPr>
          <w:rFonts w:eastAsia="Times New Roman"/>
          <w:color w:val="000000"/>
          <w:lang w:eastAsia="de-DE"/>
        </w:rPr>
        <w:t xml:space="preserve"> </w:t>
      </w:r>
      <w:r w:rsidR="00A34D83">
        <w:rPr>
          <w:rFonts w:eastAsia="Times New Roman"/>
          <w:color w:val="000000"/>
          <w:lang w:eastAsia="de-DE"/>
        </w:rPr>
        <w:t xml:space="preserve"> </w:t>
      </w:r>
      <w:r w:rsidR="00582B89" w:rsidRPr="00C71E75">
        <w:rPr>
          <w:rFonts w:eastAsia="Times New Roman"/>
          <w:color w:val="000000"/>
          <w:lang w:eastAsia="de-DE"/>
        </w:rPr>
        <w:t>specific scientific hypothesis</w:t>
      </w:r>
      <w:r w:rsidR="00582B89">
        <w:rPr>
          <w:rFonts w:eastAsia="Times New Roman"/>
          <w:color w:val="000000"/>
          <w:lang w:eastAsia="de-DE"/>
        </w:rPr>
        <w:t xml:space="preserve"> testing or other purposes</w:t>
      </w:r>
      <w:r w:rsidR="00582B89" w:rsidRPr="00C71E75">
        <w:rPr>
          <w:rFonts w:eastAsia="Times New Roman"/>
          <w:color w:val="000000"/>
          <w:lang w:eastAsia="de-DE"/>
        </w:rPr>
        <w:t xml:space="preserve">. </w:t>
      </w:r>
      <w:r w:rsidR="00582B89">
        <w:rPr>
          <w:rFonts w:eastAsia="Times New Roman"/>
          <w:color w:val="000000"/>
          <w:lang w:eastAsia="de-DE"/>
        </w:rPr>
        <w:t>Finally</w:t>
      </w:r>
      <w:r w:rsidR="00582B89" w:rsidRPr="00C71E75">
        <w:rPr>
          <w:rFonts w:eastAsia="Times New Roman"/>
          <w:color w:val="000000"/>
          <w:lang w:eastAsia="de-DE"/>
        </w:rPr>
        <w:t>, document</w:t>
      </w:r>
      <w:r w:rsidR="00582B89">
        <w:rPr>
          <w:rFonts w:eastAsia="Times New Roman"/>
          <w:color w:val="000000"/>
          <w:lang w:eastAsia="de-DE"/>
        </w:rPr>
        <w:t>ing and</w:t>
      </w:r>
      <w:r w:rsidR="00582B89" w:rsidRPr="00C71E75">
        <w:rPr>
          <w:rFonts w:eastAsia="Times New Roman"/>
          <w:color w:val="000000"/>
          <w:lang w:eastAsia="de-DE"/>
        </w:rPr>
        <w:t xml:space="preserve"> versioning model </w:t>
      </w:r>
      <w:r w:rsidR="00582B89">
        <w:rPr>
          <w:rFonts w:eastAsia="Times New Roman"/>
          <w:color w:val="000000"/>
          <w:lang w:eastAsia="de-DE"/>
        </w:rPr>
        <w:t xml:space="preserve">instances are an important step in </w:t>
      </w:r>
      <w:r w:rsidR="00582B89" w:rsidRPr="00C71E75">
        <w:rPr>
          <w:rFonts w:eastAsia="Times New Roman"/>
          <w:color w:val="000000"/>
          <w:lang w:eastAsia="de-DE"/>
        </w:rPr>
        <w:t xml:space="preserve">reusability and adaptability </w:t>
      </w:r>
      <w:r w:rsidR="00582B89">
        <w:rPr>
          <w:rFonts w:eastAsia="Times New Roman"/>
          <w:color w:val="000000"/>
          <w:lang w:eastAsia="de-DE"/>
        </w:rPr>
        <w:t>of the code.</w:t>
      </w:r>
      <w:r w:rsidR="00582B89" w:rsidRPr="00C71E75">
        <w:rPr>
          <w:rFonts w:eastAsia="Times New Roman"/>
          <w:color w:val="000000"/>
          <w:lang w:eastAsia="de-DE"/>
        </w:rPr>
        <w:t xml:space="preserve"> </w:t>
      </w:r>
    </w:p>
    <w:p w14:paraId="5606077F" w14:textId="4C525A76" w:rsidR="000F5E93" w:rsidRPr="00BA19AB" w:rsidRDefault="00582B89" w:rsidP="00B5119B">
      <w:pPr>
        <w:pStyle w:val="Text"/>
      </w:pPr>
      <w:r w:rsidRPr="000F2883">
        <w:t xml:space="preserve">The </w:t>
      </w:r>
      <w:r>
        <w:t>recent</w:t>
      </w:r>
      <w:r w:rsidRPr="000F2883">
        <w:t xml:space="preserve"> </w:t>
      </w:r>
      <w:r>
        <w:t>monitoring network at</w:t>
      </w:r>
      <w:r w:rsidRPr="000F2883">
        <w:tab/>
      </w:r>
      <w:r w:rsidRPr="007A7F23">
        <w:t xml:space="preserve">is </w:t>
      </w:r>
      <w:r>
        <w:t>shown</w:t>
      </w:r>
      <w:r w:rsidRPr="007A7F23">
        <w:t xml:space="preserve"> in </w:t>
      </w:r>
      <w:r>
        <w:t>Fig.</w:t>
      </w:r>
      <w:r w:rsidRPr="007A7F23">
        <w:t xml:space="preserve"> </w:t>
      </w:r>
      <w:r>
        <w:t>8</w:t>
      </w:r>
      <w:r w:rsidRPr="007A7F23">
        <w:t xml:space="preserve">. Monitoring devices include </w:t>
      </w:r>
      <w:r w:rsidRPr="00F27DC5">
        <w:t>precipitation</w:t>
      </w:r>
      <w:r>
        <w:t xml:space="preserve"> observations for</w:t>
      </w:r>
      <w:r w:rsidRPr="00F27DC5">
        <w:t xml:space="preserve"> amount, intensit</w:t>
      </w:r>
      <w:r>
        <w:t>y</w:t>
      </w:r>
      <w:r w:rsidRPr="00F27DC5">
        <w:t xml:space="preserve">, and types at a 10-minute-resolution. A network of 17 groundwater wells was installed in the valley bottom and in swales where shallow groundwater was observed </w:t>
      </w:r>
      <w:r>
        <w:t>periodically</w:t>
      </w:r>
      <w:r w:rsidRPr="00F27DC5">
        <w:t>. Add</w:t>
      </w:r>
      <w:r>
        <w:t>itional deep-</w:t>
      </w:r>
      <w:r w:rsidRPr="00982419">
        <w:t xml:space="preserve">water wells were installed along the </w:t>
      </w:r>
      <w:r w:rsidRPr="00BA19AB">
        <w:t>ridge top to monitor deep groundwater dynamics. Suction cup lysimeters were installed in swales and on planar hillslopes and sampled biweekly. Tensiometers and soil moisture probes were installed throughout the catchment and equipped with real time logge</w:t>
      </w:r>
      <w:r w:rsidRPr="00292E71">
        <w:t xml:space="preserve">rs to monitor soil moisture dynamics.  Additionally a </w:t>
      </w:r>
      <w:r>
        <w:t xml:space="preserve">passive cosmic ray sensor </w:t>
      </w:r>
      <w:r w:rsidRPr="00292E71">
        <w:t xml:space="preserve">COSMOS </w:t>
      </w:r>
      <w:r w:rsidRPr="00E5218E">
        <w:t>[2</w:t>
      </w:r>
      <w:r>
        <w:t>9</w:t>
      </w:r>
      <w:r w:rsidRPr="00E5218E">
        <w:t>] probe was installed in the center of the catchment to monitor soil moisture dynamics hourly</w:t>
      </w:r>
      <w:r>
        <w:t>, as well as a double v-notch weir</w:t>
      </w:r>
      <w:r w:rsidRPr="00E5218E">
        <w:t xml:space="preserve"> at the catchment outlet to monitor streamflow at high and low flow conditions</w:t>
      </w:r>
      <w:r>
        <w:t xml:space="preserve"> [9] both in real time</w:t>
      </w:r>
      <w:r w:rsidRPr="00BA19AB">
        <w:t xml:space="preserve">. </w:t>
      </w:r>
      <w:r w:rsidR="009268A0">
        <w:t xml:space="preserve"> </w:t>
      </w:r>
    </w:p>
    <w:p w14:paraId="405A6F00" w14:textId="77777777" w:rsidR="000476BF" w:rsidRPr="000570DB" w:rsidRDefault="000476BF" w:rsidP="0087364B">
      <w:pPr>
        <w:pStyle w:val="Text"/>
        <w:sectPr w:rsidR="000476BF" w:rsidRPr="000570DB" w:rsidSect="00FC6EF8">
          <w:headerReference w:type="default" r:id="rId21"/>
          <w:type w:val="continuous"/>
          <w:pgSz w:w="12240" w:h="15840" w:code="1"/>
          <w:pgMar w:top="1008" w:right="936" w:bottom="1008" w:left="936" w:header="432" w:footer="432" w:gutter="0"/>
          <w:lnNumType w:countBy="1" w:restart="continuous"/>
          <w:cols w:num="2" w:space="864"/>
        </w:sectPr>
      </w:pPr>
    </w:p>
    <w:p w14:paraId="1A7A35DE" w14:textId="77777777" w:rsidR="006B1AB5" w:rsidRDefault="006B1AB5" w:rsidP="000C0874">
      <w:pPr>
        <w:pStyle w:val="Text"/>
        <w:jc w:val="center"/>
      </w:pPr>
    </w:p>
    <w:p w14:paraId="7D1E7AAD" w14:textId="77777777" w:rsidR="00D85608" w:rsidRDefault="00D85608" w:rsidP="000C0874">
      <w:pPr>
        <w:pStyle w:val="Text"/>
        <w:jc w:val="center"/>
      </w:pPr>
    </w:p>
    <w:p w14:paraId="68612100" w14:textId="1BE9409D" w:rsidR="000476BF" w:rsidRPr="00C71E75" w:rsidRDefault="000C0874" w:rsidP="0087364B">
      <w:pPr>
        <w:pStyle w:val="Text"/>
      </w:pPr>
      <w:r>
        <w:t xml:space="preserve">           </w:t>
      </w:r>
      <w:r w:rsidR="00952A7A">
        <w:rPr>
          <w:noProof/>
        </w:rPr>
        <w:drawing>
          <wp:inline distT="0" distB="0" distL="0" distR="0" wp14:anchorId="2592A2FD" wp14:editId="2515544E">
            <wp:extent cx="5120640" cy="3911600"/>
            <wp:effectExtent l="0" t="0" r="10160" b="0"/>
            <wp:docPr id="5" name="Picture 2" descr="Description: HD:Users:xuanyu:Dropbox:reanalysis:figure:CZOInstruments_130319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D:Users:xuanyu:Dropbox:reanalysis:figure:CZOInstruments_130319_larg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3911600"/>
                    </a:xfrm>
                    <a:prstGeom prst="rect">
                      <a:avLst/>
                    </a:prstGeom>
                    <a:noFill/>
                    <a:ln>
                      <a:noFill/>
                    </a:ln>
                  </pic:spPr>
                </pic:pic>
              </a:graphicData>
            </a:graphic>
          </wp:inline>
        </w:drawing>
      </w:r>
    </w:p>
    <w:p w14:paraId="713BDA35" w14:textId="51A98C11" w:rsidR="000476BF" w:rsidRDefault="000C0874" w:rsidP="0087364B">
      <w:pPr>
        <w:pStyle w:val="Text"/>
      </w:pPr>
      <w:r>
        <w:t xml:space="preserve">           </w:t>
      </w:r>
      <w:r>
        <w:softHyphen/>
      </w:r>
      <w:r w:rsidR="00402FC5">
        <w:t>Fig.</w:t>
      </w:r>
      <w:r w:rsidR="000476BF" w:rsidRPr="00C71E75">
        <w:t xml:space="preserve"> </w:t>
      </w:r>
      <w:r w:rsidR="004F08DA">
        <w:t>8.</w:t>
      </w:r>
      <w:r w:rsidR="00085376" w:rsidRPr="00C71E75">
        <w:t xml:space="preserve"> </w:t>
      </w:r>
      <w:r w:rsidR="000476BF" w:rsidRPr="00C71E75">
        <w:t>Monitoring network at Shale Hills</w:t>
      </w:r>
      <w:r w:rsidR="0069404C">
        <w:t xml:space="preserve"> (</w:t>
      </w:r>
      <w:r w:rsidR="00D85608">
        <w:t>Information</w:t>
      </w:r>
      <w:r w:rsidR="0069404C">
        <w:t xml:space="preserve"> of th</w:t>
      </w:r>
      <w:bookmarkStart w:id="1" w:name="_GoBack"/>
      <w:bookmarkEnd w:id="1"/>
      <w:r w:rsidR="0069404C">
        <w:t xml:space="preserve">e sensors is obtained at </w:t>
      </w:r>
      <w:hyperlink r:id="rId23" w:history="1">
        <w:r w:rsidR="00D85608" w:rsidRPr="00AC03DA">
          <w:rPr>
            <w:rStyle w:val="Hyperlink"/>
          </w:rPr>
          <w:t>http://criticalzone.org/shale-hills/</w:t>
        </w:r>
      </w:hyperlink>
      <w:r w:rsidR="0069404C">
        <w:t>)</w:t>
      </w:r>
      <w:r w:rsidR="000476BF" w:rsidRPr="00C71E75">
        <w:t>.</w:t>
      </w:r>
    </w:p>
    <w:p w14:paraId="0FAF4565" w14:textId="77777777" w:rsidR="00D85608" w:rsidRDefault="00D85608" w:rsidP="0087364B">
      <w:pPr>
        <w:pStyle w:val="Text"/>
      </w:pPr>
    </w:p>
    <w:p w14:paraId="4B3693D6" w14:textId="55FFD2D0" w:rsidR="000476BF" w:rsidRPr="00C71E75" w:rsidRDefault="000476BF" w:rsidP="000476BF">
      <w:pPr>
        <w:pStyle w:val="Text"/>
        <w:ind w:firstLine="0"/>
        <w:rPr>
          <w:rFonts w:ascii="宋体" w:eastAsia="宋体" w:hAnsi="宋体" w:cs="宋体"/>
          <w:lang w:eastAsia="zh-CN"/>
        </w:rPr>
      </w:pPr>
      <w:r w:rsidRPr="00C50D4C">
        <w:t>Table 1. Monitoring data and hydrological model integration</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998"/>
        <w:gridCol w:w="1710"/>
        <w:gridCol w:w="1800"/>
        <w:gridCol w:w="2880"/>
        <w:gridCol w:w="1080"/>
      </w:tblGrid>
      <w:tr w:rsidR="000476BF" w:rsidRPr="00E5218E" w14:paraId="1F1D4EA5" w14:textId="77777777" w:rsidTr="00D60271">
        <w:tc>
          <w:tcPr>
            <w:tcW w:w="1998" w:type="dxa"/>
            <w:tcBorders>
              <w:top w:val="single" w:sz="4" w:space="0" w:color="auto"/>
              <w:bottom w:val="single" w:sz="4" w:space="0" w:color="auto"/>
            </w:tcBorders>
            <w:shd w:val="clear" w:color="auto" w:fill="auto"/>
            <w:vAlign w:val="bottom"/>
          </w:tcPr>
          <w:p w14:paraId="07D25ECC" w14:textId="77777777" w:rsidR="000476BF" w:rsidRPr="00C71E75" w:rsidRDefault="000476BF" w:rsidP="00D60271">
            <w:pPr>
              <w:pStyle w:val="Text"/>
              <w:ind w:firstLine="0"/>
              <w:rPr>
                <w:rFonts w:eastAsia="宋体"/>
                <w:sz w:val="16"/>
                <w:szCs w:val="16"/>
                <w:lang w:eastAsia="zh-CN"/>
              </w:rPr>
            </w:pPr>
            <w:r w:rsidRPr="00C71E75">
              <w:rPr>
                <w:rFonts w:eastAsia="Times New Roman"/>
                <w:color w:val="000000"/>
                <w:sz w:val="16"/>
                <w:szCs w:val="16"/>
              </w:rPr>
              <w:t>Sensor</w:t>
            </w:r>
          </w:p>
        </w:tc>
        <w:tc>
          <w:tcPr>
            <w:tcW w:w="1710" w:type="dxa"/>
            <w:tcBorders>
              <w:top w:val="single" w:sz="4" w:space="0" w:color="auto"/>
              <w:bottom w:val="single" w:sz="4" w:space="0" w:color="auto"/>
            </w:tcBorders>
            <w:shd w:val="clear" w:color="auto" w:fill="auto"/>
            <w:vAlign w:val="bottom"/>
          </w:tcPr>
          <w:p w14:paraId="2C8B7AB9" w14:textId="77777777" w:rsidR="000476BF" w:rsidRPr="00C71E75" w:rsidRDefault="000476BF" w:rsidP="00D60271">
            <w:pPr>
              <w:pStyle w:val="Text"/>
              <w:ind w:firstLine="0"/>
              <w:rPr>
                <w:rFonts w:eastAsia="宋体"/>
                <w:sz w:val="16"/>
                <w:szCs w:val="16"/>
                <w:lang w:eastAsia="zh-CN"/>
              </w:rPr>
            </w:pPr>
            <w:r w:rsidRPr="00C71E75">
              <w:rPr>
                <w:rFonts w:eastAsia="Times New Roman"/>
                <w:color w:val="000000"/>
                <w:sz w:val="16"/>
                <w:szCs w:val="16"/>
              </w:rPr>
              <w:t>Variables</w:t>
            </w:r>
          </w:p>
        </w:tc>
        <w:tc>
          <w:tcPr>
            <w:tcW w:w="1800" w:type="dxa"/>
            <w:tcBorders>
              <w:top w:val="single" w:sz="4" w:space="0" w:color="auto"/>
              <w:bottom w:val="single" w:sz="4" w:space="0" w:color="auto"/>
            </w:tcBorders>
            <w:shd w:val="clear" w:color="auto" w:fill="auto"/>
            <w:vAlign w:val="bottom"/>
          </w:tcPr>
          <w:p w14:paraId="7DEFD109" w14:textId="77777777" w:rsidR="000476BF" w:rsidRPr="000F2883" w:rsidRDefault="000476BF" w:rsidP="00D60271">
            <w:pPr>
              <w:pStyle w:val="Text"/>
              <w:ind w:firstLine="0"/>
              <w:rPr>
                <w:rFonts w:eastAsia="宋体"/>
                <w:sz w:val="16"/>
                <w:szCs w:val="16"/>
                <w:lang w:eastAsia="zh-CN"/>
              </w:rPr>
            </w:pPr>
            <w:r w:rsidRPr="000F2883">
              <w:rPr>
                <w:rFonts w:eastAsia="Times New Roman"/>
                <w:color w:val="000000"/>
                <w:sz w:val="16"/>
                <w:szCs w:val="16"/>
              </w:rPr>
              <w:t xml:space="preserve">Hydrologic processes </w:t>
            </w:r>
          </w:p>
        </w:tc>
        <w:tc>
          <w:tcPr>
            <w:tcW w:w="2880" w:type="dxa"/>
            <w:tcBorders>
              <w:top w:val="single" w:sz="4" w:space="0" w:color="auto"/>
              <w:bottom w:val="single" w:sz="4" w:space="0" w:color="auto"/>
            </w:tcBorders>
            <w:shd w:val="clear" w:color="auto" w:fill="auto"/>
            <w:vAlign w:val="bottom"/>
          </w:tcPr>
          <w:p w14:paraId="7433518F" w14:textId="77777777" w:rsidR="000476BF" w:rsidRPr="007A7F23" w:rsidRDefault="000476BF" w:rsidP="00D60271">
            <w:pPr>
              <w:pStyle w:val="Text"/>
              <w:ind w:firstLine="0"/>
              <w:rPr>
                <w:rFonts w:eastAsia="宋体"/>
                <w:sz w:val="16"/>
                <w:szCs w:val="16"/>
                <w:lang w:eastAsia="zh-CN"/>
              </w:rPr>
            </w:pPr>
            <w:r w:rsidRPr="007A7F23">
              <w:rPr>
                <w:rFonts w:eastAsia="Times New Roman"/>
                <w:color w:val="000000"/>
                <w:sz w:val="16"/>
                <w:szCs w:val="16"/>
              </w:rPr>
              <w:t>Model parameters</w:t>
            </w:r>
          </w:p>
        </w:tc>
        <w:tc>
          <w:tcPr>
            <w:tcW w:w="1080" w:type="dxa"/>
            <w:tcBorders>
              <w:top w:val="single" w:sz="4" w:space="0" w:color="auto"/>
              <w:bottom w:val="single" w:sz="4" w:space="0" w:color="auto"/>
            </w:tcBorders>
            <w:shd w:val="clear" w:color="auto" w:fill="auto"/>
            <w:vAlign w:val="bottom"/>
          </w:tcPr>
          <w:p w14:paraId="6FCCCE90" w14:textId="77777777" w:rsidR="000476BF" w:rsidRPr="007A7F23" w:rsidRDefault="000476BF" w:rsidP="00D60271">
            <w:pPr>
              <w:pStyle w:val="Text"/>
              <w:ind w:firstLine="0"/>
              <w:rPr>
                <w:rFonts w:eastAsia="宋体"/>
                <w:sz w:val="16"/>
                <w:szCs w:val="16"/>
                <w:lang w:eastAsia="zh-CN"/>
              </w:rPr>
            </w:pPr>
            <w:r w:rsidRPr="007A7F23">
              <w:rPr>
                <w:rFonts w:eastAsia="Times New Roman"/>
                <w:color w:val="000000"/>
                <w:sz w:val="16"/>
                <w:szCs w:val="16"/>
              </w:rPr>
              <w:t>Calibration group</w:t>
            </w:r>
            <w:r w:rsidR="00BA19AB">
              <w:rPr>
                <w:rFonts w:eastAsia="Times New Roman"/>
                <w:color w:val="000000"/>
                <w:sz w:val="16"/>
                <w:szCs w:val="16"/>
              </w:rPr>
              <w:t>*</w:t>
            </w:r>
          </w:p>
        </w:tc>
      </w:tr>
      <w:tr w:rsidR="000476BF" w:rsidRPr="00E5218E" w14:paraId="1110B896" w14:textId="77777777" w:rsidTr="00D60271">
        <w:tc>
          <w:tcPr>
            <w:tcW w:w="1998" w:type="dxa"/>
            <w:tcBorders>
              <w:top w:val="single" w:sz="4" w:space="0" w:color="auto"/>
            </w:tcBorders>
            <w:shd w:val="clear" w:color="auto" w:fill="auto"/>
            <w:vAlign w:val="bottom"/>
          </w:tcPr>
          <w:p w14:paraId="425ECBCF" w14:textId="77777777" w:rsidR="000476BF" w:rsidRPr="006E6207" w:rsidRDefault="000476BF" w:rsidP="00D60271">
            <w:pPr>
              <w:pStyle w:val="Text"/>
              <w:ind w:firstLine="0"/>
              <w:rPr>
                <w:rFonts w:eastAsia="宋体"/>
                <w:sz w:val="16"/>
                <w:szCs w:val="16"/>
                <w:lang w:eastAsia="zh-CN"/>
              </w:rPr>
            </w:pPr>
            <w:r w:rsidRPr="00292E71">
              <w:rPr>
                <w:rFonts w:eastAsia="Times New Roman"/>
                <w:color w:val="000000"/>
                <w:sz w:val="16"/>
                <w:szCs w:val="16"/>
              </w:rPr>
              <w:t>HOBO water level data logger, v notch weir</w:t>
            </w:r>
          </w:p>
        </w:tc>
        <w:tc>
          <w:tcPr>
            <w:tcW w:w="1710" w:type="dxa"/>
            <w:tcBorders>
              <w:top w:val="single" w:sz="4" w:space="0" w:color="auto"/>
            </w:tcBorders>
            <w:shd w:val="clear" w:color="auto" w:fill="auto"/>
            <w:vAlign w:val="bottom"/>
          </w:tcPr>
          <w:p w14:paraId="49BDA30F" w14:textId="77777777" w:rsidR="000476BF" w:rsidRPr="00BF6020" w:rsidRDefault="000476BF" w:rsidP="00D60271">
            <w:pPr>
              <w:pStyle w:val="Text"/>
              <w:ind w:firstLine="0"/>
              <w:rPr>
                <w:rFonts w:eastAsia="宋体"/>
                <w:sz w:val="16"/>
                <w:szCs w:val="16"/>
                <w:lang w:eastAsia="zh-CN"/>
              </w:rPr>
            </w:pPr>
            <w:r w:rsidRPr="00BF6020">
              <w:rPr>
                <w:rFonts w:eastAsia="Times New Roman"/>
                <w:color w:val="000000"/>
                <w:sz w:val="16"/>
                <w:szCs w:val="16"/>
              </w:rPr>
              <w:t>streamflow</w:t>
            </w:r>
          </w:p>
        </w:tc>
        <w:tc>
          <w:tcPr>
            <w:tcW w:w="1800" w:type="dxa"/>
            <w:tcBorders>
              <w:top w:val="single" w:sz="4" w:space="0" w:color="auto"/>
            </w:tcBorders>
            <w:shd w:val="clear" w:color="auto" w:fill="auto"/>
            <w:vAlign w:val="bottom"/>
          </w:tcPr>
          <w:p w14:paraId="0B254EA5" w14:textId="77777777" w:rsidR="000476BF" w:rsidRPr="00E5218E" w:rsidRDefault="000476BF" w:rsidP="00D60271">
            <w:pPr>
              <w:pStyle w:val="Text"/>
              <w:ind w:firstLine="0"/>
              <w:rPr>
                <w:rFonts w:eastAsia="宋体"/>
                <w:sz w:val="16"/>
                <w:szCs w:val="16"/>
                <w:lang w:eastAsia="zh-CN"/>
              </w:rPr>
            </w:pPr>
            <w:r w:rsidRPr="00E5218E">
              <w:rPr>
                <w:rFonts w:eastAsia="Times New Roman"/>
                <w:color w:val="000000"/>
                <w:sz w:val="16"/>
                <w:szCs w:val="16"/>
              </w:rPr>
              <w:t>Surface water flow, water balance</w:t>
            </w:r>
          </w:p>
        </w:tc>
        <w:tc>
          <w:tcPr>
            <w:tcW w:w="2880" w:type="dxa"/>
            <w:tcBorders>
              <w:top w:val="single" w:sz="4" w:space="0" w:color="auto"/>
            </w:tcBorders>
            <w:shd w:val="clear" w:color="auto" w:fill="auto"/>
            <w:vAlign w:val="bottom"/>
          </w:tcPr>
          <w:p w14:paraId="3146BB67" w14:textId="77777777" w:rsidR="000476BF" w:rsidRPr="00E5218E" w:rsidRDefault="000476BF" w:rsidP="00D60271">
            <w:pPr>
              <w:pStyle w:val="Text"/>
              <w:ind w:firstLine="0"/>
              <w:rPr>
                <w:rFonts w:eastAsia="宋体"/>
                <w:sz w:val="16"/>
                <w:szCs w:val="16"/>
                <w:lang w:eastAsia="zh-CN"/>
              </w:rPr>
            </w:pPr>
            <w:r w:rsidRPr="00E5218E">
              <w:rPr>
                <w:rFonts w:eastAsia="Times New Roman"/>
                <w:color w:val="000000"/>
                <w:sz w:val="16"/>
                <w:szCs w:val="16"/>
              </w:rPr>
              <w:t>River Mannings roughness, Evapotranspiration parameters</w:t>
            </w:r>
          </w:p>
        </w:tc>
        <w:tc>
          <w:tcPr>
            <w:tcW w:w="1080" w:type="dxa"/>
            <w:tcBorders>
              <w:top w:val="single" w:sz="4" w:space="0" w:color="auto"/>
            </w:tcBorders>
            <w:shd w:val="clear" w:color="auto" w:fill="auto"/>
            <w:vAlign w:val="bottom"/>
          </w:tcPr>
          <w:p w14:paraId="01901F63" w14:textId="77777777" w:rsidR="000476BF" w:rsidRPr="00E5218E" w:rsidRDefault="000476BF" w:rsidP="00D60271">
            <w:pPr>
              <w:pStyle w:val="Text"/>
              <w:ind w:firstLine="0"/>
              <w:rPr>
                <w:rFonts w:eastAsia="宋体"/>
                <w:sz w:val="16"/>
                <w:szCs w:val="16"/>
                <w:lang w:eastAsia="zh-CN"/>
              </w:rPr>
            </w:pPr>
            <w:r w:rsidRPr="00E5218E">
              <w:rPr>
                <w:rFonts w:eastAsia="Times New Roman"/>
                <w:color w:val="000000"/>
                <w:sz w:val="16"/>
                <w:szCs w:val="16"/>
              </w:rPr>
              <w:t>EG, SG</w:t>
            </w:r>
          </w:p>
        </w:tc>
      </w:tr>
      <w:tr w:rsidR="000476BF" w:rsidRPr="00E5218E" w14:paraId="0E97E164" w14:textId="77777777" w:rsidTr="00D60271">
        <w:tc>
          <w:tcPr>
            <w:tcW w:w="1998" w:type="dxa"/>
            <w:shd w:val="clear" w:color="auto" w:fill="auto"/>
            <w:vAlign w:val="bottom"/>
          </w:tcPr>
          <w:p w14:paraId="49861EFF" w14:textId="77777777" w:rsidR="000476BF" w:rsidRPr="00E5218E" w:rsidRDefault="000476BF" w:rsidP="00D60271">
            <w:pPr>
              <w:pStyle w:val="Text"/>
              <w:ind w:firstLine="0"/>
              <w:rPr>
                <w:rFonts w:eastAsia="宋体"/>
                <w:sz w:val="16"/>
                <w:szCs w:val="16"/>
                <w:lang w:eastAsia="zh-CN"/>
              </w:rPr>
            </w:pPr>
            <w:r w:rsidRPr="00E5218E">
              <w:rPr>
                <w:rFonts w:eastAsia="Times New Roman"/>
                <w:color w:val="000000"/>
                <w:sz w:val="16"/>
                <w:szCs w:val="16"/>
              </w:rPr>
              <w:t>Druck pressure transducers</w:t>
            </w:r>
          </w:p>
        </w:tc>
        <w:tc>
          <w:tcPr>
            <w:tcW w:w="1710" w:type="dxa"/>
            <w:shd w:val="clear" w:color="auto" w:fill="auto"/>
            <w:vAlign w:val="bottom"/>
          </w:tcPr>
          <w:p w14:paraId="395FED13" w14:textId="77777777" w:rsidR="000476BF" w:rsidRPr="00E5218E" w:rsidRDefault="000476BF" w:rsidP="00D60271">
            <w:pPr>
              <w:pStyle w:val="Text"/>
              <w:ind w:firstLine="0"/>
              <w:rPr>
                <w:rFonts w:eastAsia="宋体"/>
                <w:sz w:val="16"/>
                <w:szCs w:val="16"/>
                <w:lang w:eastAsia="zh-CN"/>
              </w:rPr>
            </w:pPr>
            <w:r w:rsidRPr="00E5218E">
              <w:rPr>
                <w:rFonts w:eastAsia="Times New Roman"/>
                <w:color w:val="000000"/>
                <w:sz w:val="16"/>
                <w:szCs w:val="16"/>
              </w:rPr>
              <w:t>Water table</w:t>
            </w:r>
          </w:p>
        </w:tc>
        <w:tc>
          <w:tcPr>
            <w:tcW w:w="1800" w:type="dxa"/>
            <w:shd w:val="clear" w:color="auto" w:fill="auto"/>
            <w:vAlign w:val="bottom"/>
          </w:tcPr>
          <w:p w14:paraId="3016B830" w14:textId="77777777" w:rsidR="000476BF" w:rsidRPr="00E5218E" w:rsidRDefault="000476BF" w:rsidP="00D60271">
            <w:pPr>
              <w:pStyle w:val="Text"/>
              <w:ind w:firstLine="0"/>
              <w:rPr>
                <w:rFonts w:eastAsia="宋体"/>
                <w:sz w:val="16"/>
                <w:szCs w:val="16"/>
                <w:lang w:eastAsia="zh-CN"/>
              </w:rPr>
            </w:pPr>
            <w:r w:rsidRPr="00E5218E">
              <w:rPr>
                <w:rFonts w:eastAsia="Times New Roman"/>
                <w:color w:val="000000"/>
                <w:sz w:val="16"/>
                <w:szCs w:val="16"/>
              </w:rPr>
              <w:t>Subsurface flow, recharge</w:t>
            </w:r>
          </w:p>
        </w:tc>
        <w:tc>
          <w:tcPr>
            <w:tcW w:w="2880" w:type="dxa"/>
            <w:shd w:val="clear" w:color="auto" w:fill="auto"/>
            <w:vAlign w:val="bottom"/>
          </w:tcPr>
          <w:p w14:paraId="72A4CB72" w14:textId="77777777" w:rsidR="000476BF" w:rsidRPr="00E5218E" w:rsidRDefault="000476BF" w:rsidP="00D60271">
            <w:pPr>
              <w:pStyle w:val="Text"/>
              <w:ind w:firstLine="0"/>
              <w:rPr>
                <w:rFonts w:eastAsia="宋体"/>
                <w:sz w:val="16"/>
                <w:szCs w:val="16"/>
                <w:lang w:eastAsia="zh-CN"/>
              </w:rPr>
            </w:pPr>
            <w:r w:rsidRPr="00E5218E">
              <w:rPr>
                <w:rFonts w:eastAsia="Times New Roman"/>
                <w:color w:val="000000"/>
                <w:sz w:val="16"/>
                <w:szCs w:val="16"/>
              </w:rPr>
              <w:t>Hydraulic conductivity in matrix and macropore</w:t>
            </w:r>
          </w:p>
        </w:tc>
        <w:tc>
          <w:tcPr>
            <w:tcW w:w="1080" w:type="dxa"/>
            <w:shd w:val="clear" w:color="auto" w:fill="auto"/>
            <w:vAlign w:val="bottom"/>
          </w:tcPr>
          <w:p w14:paraId="371DD597" w14:textId="77777777" w:rsidR="000476BF" w:rsidRPr="00E5218E" w:rsidRDefault="000476BF" w:rsidP="00D60271">
            <w:pPr>
              <w:pStyle w:val="Text"/>
              <w:ind w:firstLine="0"/>
              <w:rPr>
                <w:rFonts w:eastAsia="宋体"/>
                <w:sz w:val="16"/>
                <w:szCs w:val="16"/>
                <w:lang w:eastAsia="zh-CN"/>
              </w:rPr>
            </w:pPr>
            <w:r w:rsidRPr="00E5218E">
              <w:rPr>
                <w:rFonts w:eastAsia="Times New Roman"/>
                <w:color w:val="000000"/>
                <w:sz w:val="16"/>
                <w:szCs w:val="16"/>
              </w:rPr>
              <w:t>EG</w:t>
            </w:r>
          </w:p>
        </w:tc>
      </w:tr>
      <w:tr w:rsidR="000476BF" w:rsidRPr="00E5218E" w14:paraId="04177893" w14:textId="77777777" w:rsidTr="00D60271">
        <w:tc>
          <w:tcPr>
            <w:tcW w:w="1998" w:type="dxa"/>
            <w:shd w:val="clear" w:color="auto" w:fill="auto"/>
            <w:vAlign w:val="bottom"/>
          </w:tcPr>
          <w:p w14:paraId="73AE8381" w14:textId="77777777" w:rsidR="000476BF" w:rsidRPr="00E5218E" w:rsidRDefault="000476BF" w:rsidP="00D60271">
            <w:pPr>
              <w:pStyle w:val="Text"/>
              <w:ind w:firstLine="0"/>
              <w:rPr>
                <w:rFonts w:eastAsia="宋体"/>
                <w:sz w:val="16"/>
                <w:szCs w:val="16"/>
                <w:lang w:eastAsia="zh-CN"/>
              </w:rPr>
            </w:pPr>
            <w:r w:rsidRPr="00E5218E">
              <w:rPr>
                <w:rFonts w:eastAsia="Times New Roman"/>
                <w:color w:val="000000"/>
                <w:sz w:val="16"/>
                <w:szCs w:val="16"/>
              </w:rPr>
              <w:t>Eddy flux tower</w:t>
            </w:r>
          </w:p>
        </w:tc>
        <w:tc>
          <w:tcPr>
            <w:tcW w:w="1710" w:type="dxa"/>
            <w:shd w:val="clear" w:color="auto" w:fill="auto"/>
            <w:vAlign w:val="bottom"/>
          </w:tcPr>
          <w:p w14:paraId="08F7E553" w14:textId="77777777" w:rsidR="000476BF" w:rsidRPr="00E5218E" w:rsidRDefault="000476BF" w:rsidP="00D60271">
            <w:pPr>
              <w:pStyle w:val="Text"/>
              <w:ind w:firstLine="0"/>
              <w:rPr>
                <w:rFonts w:eastAsia="宋体"/>
                <w:sz w:val="16"/>
                <w:szCs w:val="16"/>
                <w:lang w:eastAsia="zh-CN"/>
              </w:rPr>
            </w:pPr>
            <w:r w:rsidRPr="00E5218E">
              <w:rPr>
                <w:rFonts w:eastAsia="Times New Roman"/>
                <w:color w:val="000000"/>
                <w:sz w:val="16"/>
                <w:szCs w:val="16"/>
              </w:rPr>
              <w:t>Water loss</w:t>
            </w:r>
          </w:p>
        </w:tc>
        <w:tc>
          <w:tcPr>
            <w:tcW w:w="1800" w:type="dxa"/>
            <w:shd w:val="clear" w:color="auto" w:fill="auto"/>
            <w:vAlign w:val="bottom"/>
          </w:tcPr>
          <w:p w14:paraId="29256590" w14:textId="77777777" w:rsidR="000476BF" w:rsidRPr="00E5218E" w:rsidRDefault="000476BF" w:rsidP="00D60271">
            <w:pPr>
              <w:pStyle w:val="Text"/>
              <w:ind w:firstLine="0"/>
              <w:rPr>
                <w:rFonts w:eastAsia="宋体"/>
                <w:sz w:val="16"/>
                <w:szCs w:val="16"/>
                <w:lang w:eastAsia="zh-CN"/>
              </w:rPr>
            </w:pPr>
            <w:r w:rsidRPr="00E5218E">
              <w:rPr>
                <w:rFonts w:eastAsia="Times New Roman"/>
                <w:color w:val="000000"/>
                <w:sz w:val="16"/>
                <w:szCs w:val="16"/>
              </w:rPr>
              <w:t xml:space="preserve">Evapotranspiration </w:t>
            </w:r>
          </w:p>
        </w:tc>
        <w:tc>
          <w:tcPr>
            <w:tcW w:w="2880" w:type="dxa"/>
            <w:shd w:val="clear" w:color="auto" w:fill="auto"/>
            <w:vAlign w:val="bottom"/>
          </w:tcPr>
          <w:p w14:paraId="1AB618EF" w14:textId="77777777" w:rsidR="000476BF" w:rsidRPr="00E5218E" w:rsidRDefault="000476BF" w:rsidP="00D60271">
            <w:pPr>
              <w:pStyle w:val="Text"/>
              <w:ind w:firstLine="0"/>
              <w:rPr>
                <w:rFonts w:eastAsia="宋体"/>
                <w:sz w:val="16"/>
                <w:szCs w:val="16"/>
                <w:lang w:eastAsia="zh-CN"/>
              </w:rPr>
            </w:pPr>
            <w:r w:rsidRPr="00E5218E">
              <w:rPr>
                <w:rFonts w:eastAsia="Times New Roman"/>
                <w:color w:val="000000"/>
                <w:sz w:val="16"/>
                <w:szCs w:val="16"/>
              </w:rPr>
              <w:t>Evapotranspiration parameters</w:t>
            </w:r>
          </w:p>
        </w:tc>
        <w:tc>
          <w:tcPr>
            <w:tcW w:w="1080" w:type="dxa"/>
            <w:shd w:val="clear" w:color="auto" w:fill="auto"/>
            <w:vAlign w:val="bottom"/>
          </w:tcPr>
          <w:p w14:paraId="56E75793" w14:textId="77777777" w:rsidR="000476BF" w:rsidRPr="00E5218E" w:rsidRDefault="000476BF" w:rsidP="00D60271">
            <w:pPr>
              <w:pStyle w:val="Text"/>
              <w:ind w:firstLine="0"/>
              <w:rPr>
                <w:rFonts w:eastAsia="宋体"/>
                <w:sz w:val="16"/>
                <w:szCs w:val="16"/>
                <w:lang w:eastAsia="zh-CN"/>
              </w:rPr>
            </w:pPr>
            <w:r w:rsidRPr="00E5218E">
              <w:rPr>
                <w:rFonts w:eastAsia="Times New Roman"/>
                <w:color w:val="000000"/>
                <w:sz w:val="16"/>
                <w:szCs w:val="16"/>
              </w:rPr>
              <w:t>SG</w:t>
            </w:r>
          </w:p>
        </w:tc>
      </w:tr>
      <w:tr w:rsidR="000476BF" w:rsidRPr="00E5218E" w14:paraId="0C53827A" w14:textId="77777777" w:rsidTr="00D60271">
        <w:tc>
          <w:tcPr>
            <w:tcW w:w="1998" w:type="dxa"/>
            <w:shd w:val="clear" w:color="auto" w:fill="auto"/>
            <w:vAlign w:val="bottom"/>
          </w:tcPr>
          <w:p w14:paraId="13794E89" w14:textId="77777777" w:rsidR="000476BF" w:rsidRPr="00E5218E" w:rsidRDefault="000476BF" w:rsidP="00D60271">
            <w:pPr>
              <w:pStyle w:val="Text"/>
              <w:ind w:firstLine="0"/>
              <w:rPr>
                <w:rFonts w:eastAsia="宋体"/>
                <w:sz w:val="16"/>
                <w:szCs w:val="16"/>
                <w:lang w:eastAsia="zh-CN"/>
              </w:rPr>
            </w:pPr>
            <w:r w:rsidRPr="00E5218E">
              <w:rPr>
                <w:rFonts w:eastAsia="宋体"/>
                <w:sz w:val="16"/>
                <w:szCs w:val="16"/>
                <w:lang w:eastAsia="zh-CN"/>
              </w:rPr>
              <w:t>DT-100 liquid water isotope analyzer</w:t>
            </w:r>
          </w:p>
        </w:tc>
        <w:tc>
          <w:tcPr>
            <w:tcW w:w="1710" w:type="dxa"/>
            <w:shd w:val="clear" w:color="auto" w:fill="auto"/>
            <w:vAlign w:val="bottom"/>
          </w:tcPr>
          <w:p w14:paraId="2FC69AEA" w14:textId="77777777" w:rsidR="000476BF" w:rsidRPr="00E5218E" w:rsidRDefault="000476BF" w:rsidP="00D60271">
            <w:pPr>
              <w:pStyle w:val="Text"/>
              <w:ind w:firstLine="0"/>
              <w:rPr>
                <w:rFonts w:eastAsia="宋体"/>
                <w:sz w:val="16"/>
                <w:szCs w:val="16"/>
                <w:lang w:eastAsia="zh-CN"/>
              </w:rPr>
            </w:pPr>
            <w:r w:rsidRPr="00E5218E">
              <w:rPr>
                <w:rFonts w:eastAsia="宋体"/>
                <w:sz w:val="16"/>
                <w:szCs w:val="16"/>
                <w:lang w:eastAsia="zh-CN"/>
              </w:rPr>
              <w:t>Water stable isotope</w:t>
            </w:r>
          </w:p>
        </w:tc>
        <w:tc>
          <w:tcPr>
            <w:tcW w:w="1800" w:type="dxa"/>
            <w:shd w:val="clear" w:color="auto" w:fill="auto"/>
            <w:vAlign w:val="bottom"/>
          </w:tcPr>
          <w:p w14:paraId="7131BEDF" w14:textId="77777777" w:rsidR="000476BF" w:rsidRPr="00E5218E" w:rsidRDefault="000476BF" w:rsidP="00D60271">
            <w:pPr>
              <w:pStyle w:val="Text"/>
              <w:ind w:firstLine="0"/>
              <w:rPr>
                <w:rFonts w:eastAsia="宋体"/>
                <w:sz w:val="16"/>
                <w:szCs w:val="16"/>
                <w:lang w:eastAsia="zh-CN"/>
              </w:rPr>
            </w:pPr>
            <w:r w:rsidRPr="00E5218E">
              <w:rPr>
                <w:rFonts w:eastAsia="宋体"/>
                <w:sz w:val="16"/>
                <w:szCs w:val="16"/>
                <w:lang w:eastAsia="zh-CN"/>
              </w:rPr>
              <w:t xml:space="preserve">Transport </w:t>
            </w:r>
          </w:p>
        </w:tc>
        <w:tc>
          <w:tcPr>
            <w:tcW w:w="2880" w:type="dxa"/>
            <w:shd w:val="clear" w:color="auto" w:fill="auto"/>
            <w:vAlign w:val="bottom"/>
          </w:tcPr>
          <w:p w14:paraId="1C74763D" w14:textId="77777777" w:rsidR="000476BF" w:rsidRPr="00E5218E" w:rsidRDefault="000476BF" w:rsidP="00D60271">
            <w:pPr>
              <w:pStyle w:val="Text"/>
              <w:ind w:firstLine="0"/>
              <w:rPr>
                <w:rFonts w:eastAsia="宋体"/>
                <w:sz w:val="16"/>
                <w:szCs w:val="16"/>
                <w:lang w:eastAsia="zh-CN"/>
              </w:rPr>
            </w:pPr>
            <w:r w:rsidRPr="00E5218E">
              <w:rPr>
                <w:rFonts w:eastAsia="Times New Roman"/>
                <w:color w:val="000000"/>
                <w:sz w:val="16"/>
                <w:szCs w:val="16"/>
              </w:rPr>
              <w:t>Hydraulic conductivity in matrix and macropore</w:t>
            </w:r>
          </w:p>
        </w:tc>
        <w:tc>
          <w:tcPr>
            <w:tcW w:w="1080" w:type="dxa"/>
            <w:shd w:val="clear" w:color="auto" w:fill="auto"/>
            <w:vAlign w:val="bottom"/>
          </w:tcPr>
          <w:p w14:paraId="3AE8B423" w14:textId="77777777" w:rsidR="000476BF" w:rsidRPr="00E5218E" w:rsidRDefault="000476BF" w:rsidP="00D60271">
            <w:pPr>
              <w:pStyle w:val="Text"/>
              <w:ind w:firstLine="0"/>
              <w:rPr>
                <w:rFonts w:eastAsia="宋体"/>
                <w:sz w:val="16"/>
                <w:szCs w:val="16"/>
                <w:lang w:eastAsia="zh-CN"/>
              </w:rPr>
            </w:pPr>
            <w:r w:rsidRPr="00E5218E">
              <w:rPr>
                <w:rFonts w:eastAsia="宋体"/>
                <w:sz w:val="16"/>
                <w:szCs w:val="16"/>
                <w:lang w:eastAsia="zh-CN"/>
              </w:rPr>
              <w:t>EG</w:t>
            </w:r>
          </w:p>
        </w:tc>
      </w:tr>
      <w:tr w:rsidR="000476BF" w:rsidRPr="00E5218E" w14:paraId="0E5ADE65" w14:textId="77777777" w:rsidTr="00D60271">
        <w:tc>
          <w:tcPr>
            <w:tcW w:w="1998" w:type="dxa"/>
            <w:shd w:val="clear" w:color="auto" w:fill="auto"/>
            <w:vAlign w:val="bottom"/>
          </w:tcPr>
          <w:p w14:paraId="7AC13B0A" w14:textId="77777777" w:rsidR="000476BF" w:rsidRPr="00E5218E" w:rsidRDefault="000476BF" w:rsidP="00D60271">
            <w:pPr>
              <w:pStyle w:val="Text"/>
              <w:ind w:firstLine="0"/>
              <w:rPr>
                <w:rFonts w:eastAsia="宋体"/>
                <w:sz w:val="16"/>
                <w:szCs w:val="16"/>
                <w:lang w:eastAsia="zh-CN"/>
              </w:rPr>
            </w:pPr>
          </w:p>
        </w:tc>
        <w:tc>
          <w:tcPr>
            <w:tcW w:w="1710" w:type="dxa"/>
            <w:shd w:val="clear" w:color="auto" w:fill="auto"/>
            <w:vAlign w:val="bottom"/>
          </w:tcPr>
          <w:p w14:paraId="6202DBBA" w14:textId="77777777" w:rsidR="000476BF" w:rsidRPr="00E5218E" w:rsidRDefault="000476BF" w:rsidP="00D60271">
            <w:pPr>
              <w:pStyle w:val="Text"/>
              <w:ind w:firstLine="0"/>
              <w:rPr>
                <w:rFonts w:eastAsia="宋体"/>
                <w:sz w:val="16"/>
                <w:szCs w:val="16"/>
                <w:lang w:eastAsia="zh-CN"/>
              </w:rPr>
            </w:pPr>
          </w:p>
        </w:tc>
        <w:tc>
          <w:tcPr>
            <w:tcW w:w="1800" w:type="dxa"/>
            <w:shd w:val="clear" w:color="auto" w:fill="auto"/>
            <w:vAlign w:val="bottom"/>
          </w:tcPr>
          <w:p w14:paraId="22B45A65" w14:textId="77777777" w:rsidR="000476BF" w:rsidRPr="00E5218E" w:rsidRDefault="000476BF" w:rsidP="00D60271">
            <w:pPr>
              <w:pStyle w:val="Text"/>
              <w:ind w:firstLine="0"/>
              <w:rPr>
                <w:rFonts w:eastAsia="宋体"/>
                <w:sz w:val="16"/>
                <w:szCs w:val="16"/>
                <w:lang w:eastAsia="zh-CN"/>
              </w:rPr>
            </w:pPr>
          </w:p>
        </w:tc>
        <w:tc>
          <w:tcPr>
            <w:tcW w:w="2880" w:type="dxa"/>
            <w:shd w:val="clear" w:color="auto" w:fill="auto"/>
            <w:vAlign w:val="bottom"/>
          </w:tcPr>
          <w:p w14:paraId="7BFC96C6" w14:textId="77777777" w:rsidR="000476BF" w:rsidRPr="00E5218E" w:rsidRDefault="000476BF" w:rsidP="00D60271">
            <w:pPr>
              <w:pStyle w:val="Text"/>
              <w:ind w:firstLine="0"/>
              <w:rPr>
                <w:rFonts w:eastAsia="宋体"/>
                <w:sz w:val="16"/>
                <w:szCs w:val="16"/>
                <w:lang w:eastAsia="zh-CN"/>
              </w:rPr>
            </w:pPr>
          </w:p>
        </w:tc>
        <w:tc>
          <w:tcPr>
            <w:tcW w:w="1080" w:type="dxa"/>
            <w:shd w:val="clear" w:color="auto" w:fill="auto"/>
            <w:vAlign w:val="bottom"/>
          </w:tcPr>
          <w:p w14:paraId="24313214" w14:textId="77777777" w:rsidR="000476BF" w:rsidRPr="00E5218E" w:rsidRDefault="000476BF" w:rsidP="00D60271">
            <w:pPr>
              <w:pStyle w:val="Text"/>
              <w:ind w:firstLine="0"/>
              <w:rPr>
                <w:rFonts w:eastAsia="宋体"/>
                <w:sz w:val="16"/>
                <w:szCs w:val="16"/>
                <w:lang w:eastAsia="zh-CN"/>
              </w:rPr>
            </w:pPr>
          </w:p>
        </w:tc>
      </w:tr>
      <w:tr w:rsidR="000476BF" w:rsidRPr="00E5218E" w14:paraId="108B7A34" w14:textId="77777777" w:rsidTr="00D60271">
        <w:tc>
          <w:tcPr>
            <w:tcW w:w="1998" w:type="dxa"/>
            <w:shd w:val="clear" w:color="auto" w:fill="auto"/>
            <w:vAlign w:val="bottom"/>
          </w:tcPr>
          <w:p w14:paraId="4F1273D9" w14:textId="77777777" w:rsidR="000476BF" w:rsidRPr="00E5218E" w:rsidRDefault="000476BF" w:rsidP="00D60271">
            <w:pPr>
              <w:pStyle w:val="Text"/>
              <w:ind w:firstLine="0"/>
              <w:rPr>
                <w:rFonts w:eastAsia="宋体"/>
                <w:sz w:val="16"/>
                <w:szCs w:val="16"/>
                <w:lang w:eastAsia="zh-CN"/>
              </w:rPr>
            </w:pPr>
            <w:r w:rsidRPr="00E5218E">
              <w:rPr>
                <w:rFonts w:eastAsia="Times New Roman"/>
                <w:color w:val="000000"/>
                <w:sz w:val="16"/>
                <w:szCs w:val="16"/>
              </w:rPr>
              <w:t>Snow scale</w:t>
            </w:r>
          </w:p>
        </w:tc>
        <w:tc>
          <w:tcPr>
            <w:tcW w:w="1710" w:type="dxa"/>
            <w:shd w:val="clear" w:color="auto" w:fill="auto"/>
            <w:vAlign w:val="bottom"/>
          </w:tcPr>
          <w:p w14:paraId="11F33DA7" w14:textId="77777777" w:rsidR="000476BF" w:rsidRPr="00E5218E" w:rsidRDefault="000476BF" w:rsidP="00D60271">
            <w:pPr>
              <w:pStyle w:val="Text"/>
              <w:ind w:firstLine="0"/>
              <w:rPr>
                <w:rFonts w:eastAsia="宋体"/>
                <w:sz w:val="16"/>
                <w:szCs w:val="16"/>
                <w:lang w:eastAsia="zh-CN"/>
              </w:rPr>
            </w:pPr>
            <w:r w:rsidRPr="00E5218E">
              <w:rPr>
                <w:rFonts w:eastAsia="Times New Roman"/>
                <w:color w:val="000000"/>
                <w:sz w:val="16"/>
                <w:szCs w:val="16"/>
              </w:rPr>
              <w:t>Snow water equivalent</w:t>
            </w:r>
          </w:p>
        </w:tc>
        <w:tc>
          <w:tcPr>
            <w:tcW w:w="1800" w:type="dxa"/>
            <w:shd w:val="clear" w:color="auto" w:fill="auto"/>
            <w:vAlign w:val="bottom"/>
          </w:tcPr>
          <w:p w14:paraId="3B90DFC6" w14:textId="77777777" w:rsidR="000476BF" w:rsidRPr="00E5218E" w:rsidRDefault="000476BF" w:rsidP="00D60271">
            <w:pPr>
              <w:pStyle w:val="Text"/>
              <w:ind w:firstLine="0"/>
              <w:rPr>
                <w:rFonts w:eastAsia="宋体"/>
                <w:sz w:val="16"/>
                <w:szCs w:val="16"/>
                <w:lang w:eastAsia="zh-CN"/>
              </w:rPr>
            </w:pPr>
            <w:r w:rsidRPr="00E5218E">
              <w:rPr>
                <w:rFonts w:eastAsia="Times New Roman"/>
                <w:color w:val="000000"/>
                <w:sz w:val="16"/>
                <w:szCs w:val="16"/>
              </w:rPr>
              <w:t>Snow melt</w:t>
            </w:r>
          </w:p>
        </w:tc>
        <w:tc>
          <w:tcPr>
            <w:tcW w:w="2880" w:type="dxa"/>
            <w:shd w:val="clear" w:color="auto" w:fill="auto"/>
            <w:vAlign w:val="bottom"/>
          </w:tcPr>
          <w:p w14:paraId="3FE579EF" w14:textId="77777777" w:rsidR="000476BF" w:rsidRPr="00E5218E" w:rsidRDefault="000476BF" w:rsidP="00D60271">
            <w:pPr>
              <w:pStyle w:val="Text"/>
              <w:ind w:firstLine="0"/>
              <w:rPr>
                <w:rFonts w:eastAsia="宋体"/>
                <w:sz w:val="16"/>
                <w:szCs w:val="16"/>
                <w:lang w:eastAsia="zh-CN"/>
              </w:rPr>
            </w:pPr>
            <w:r w:rsidRPr="00E5218E">
              <w:rPr>
                <w:rFonts w:eastAsia="Times New Roman"/>
                <w:color w:val="000000"/>
                <w:sz w:val="16"/>
                <w:szCs w:val="16"/>
              </w:rPr>
              <w:t>Melt factor</w:t>
            </w:r>
          </w:p>
        </w:tc>
        <w:tc>
          <w:tcPr>
            <w:tcW w:w="1080" w:type="dxa"/>
            <w:shd w:val="clear" w:color="auto" w:fill="auto"/>
            <w:vAlign w:val="bottom"/>
          </w:tcPr>
          <w:p w14:paraId="618398D8" w14:textId="77777777" w:rsidR="000476BF" w:rsidRPr="00E5218E" w:rsidRDefault="000476BF" w:rsidP="00D60271">
            <w:pPr>
              <w:pStyle w:val="Text"/>
              <w:ind w:firstLine="0"/>
              <w:rPr>
                <w:rFonts w:eastAsia="宋体"/>
                <w:sz w:val="16"/>
                <w:szCs w:val="16"/>
                <w:lang w:eastAsia="zh-CN"/>
              </w:rPr>
            </w:pPr>
            <w:r w:rsidRPr="00E5218E">
              <w:rPr>
                <w:rFonts w:eastAsia="Times New Roman"/>
                <w:color w:val="000000"/>
                <w:sz w:val="16"/>
                <w:szCs w:val="16"/>
              </w:rPr>
              <w:t>EG</w:t>
            </w:r>
          </w:p>
        </w:tc>
      </w:tr>
      <w:tr w:rsidR="000476BF" w:rsidRPr="00E5218E" w14:paraId="586F4459" w14:textId="77777777" w:rsidTr="00D60271">
        <w:tc>
          <w:tcPr>
            <w:tcW w:w="1998" w:type="dxa"/>
            <w:shd w:val="clear" w:color="auto" w:fill="auto"/>
            <w:vAlign w:val="bottom"/>
          </w:tcPr>
          <w:p w14:paraId="51DBC74D" w14:textId="77777777" w:rsidR="000476BF" w:rsidRPr="00E5218E" w:rsidRDefault="000476BF" w:rsidP="00D60271">
            <w:pPr>
              <w:pStyle w:val="Text"/>
              <w:ind w:firstLine="0"/>
              <w:rPr>
                <w:rFonts w:eastAsia="Times New Roman"/>
                <w:color w:val="000000"/>
                <w:sz w:val="16"/>
                <w:szCs w:val="16"/>
              </w:rPr>
            </w:pPr>
            <w:r w:rsidRPr="00E5218E">
              <w:rPr>
                <w:rFonts w:eastAsia="Times New Roman"/>
                <w:color w:val="000000"/>
                <w:sz w:val="16"/>
                <w:szCs w:val="16"/>
              </w:rPr>
              <w:t>Sapflow</w:t>
            </w:r>
          </w:p>
        </w:tc>
        <w:tc>
          <w:tcPr>
            <w:tcW w:w="1710" w:type="dxa"/>
            <w:shd w:val="clear" w:color="auto" w:fill="auto"/>
            <w:vAlign w:val="bottom"/>
          </w:tcPr>
          <w:p w14:paraId="7779A777" w14:textId="77777777" w:rsidR="000476BF" w:rsidRPr="00E5218E" w:rsidRDefault="000476BF" w:rsidP="00D60271">
            <w:pPr>
              <w:pStyle w:val="Text"/>
              <w:ind w:firstLine="0"/>
              <w:rPr>
                <w:rFonts w:eastAsia="Times New Roman"/>
                <w:color w:val="000000"/>
                <w:sz w:val="16"/>
                <w:szCs w:val="16"/>
              </w:rPr>
            </w:pPr>
            <w:r w:rsidRPr="00E5218E">
              <w:rPr>
                <w:rFonts w:eastAsia="Times New Roman"/>
                <w:color w:val="000000"/>
                <w:sz w:val="16"/>
                <w:szCs w:val="16"/>
              </w:rPr>
              <w:t>Transpiration rate</w:t>
            </w:r>
          </w:p>
        </w:tc>
        <w:tc>
          <w:tcPr>
            <w:tcW w:w="1800" w:type="dxa"/>
            <w:shd w:val="clear" w:color="auto" w:fill="auto"/>
            <w:vAlign w:val="bottom"/>
          </w:tcPr>
          <w:p w14:paraId="111A7FE9" w14:textId="77777777" w:rsidR="000476BF" w:rsidRPr="00E5218E" w:rsidRDefault="000476BF" w:rsidP="00D60271">
            <w:pPr>
              <w:pStyle w:val="Text"/>
              <w:ind w:firstLine="0"/>
              <w:rPr>
                <w:rFonts w:eastAsia="Times New Roman"/>
                <w:color w:val="000000"/>
                <w:sz w:val="16"/>
                <w:szCs w:val="16"/>
              </w:rPr>
            </w:pPr>
            <w:r w:rsidRPr="00E5218E">
              <w:rPr>
                <w:rFonts w:eastAsia="Times New Roman"/>
                <w:color w:val="000000"/>
                <w:sz w:val="16"/>
                <w:szCs w:val="16"/>
              </w:rPr>
              <w:t>Transpiration</w:t>
            </w:r>
          </w:p>
        </w:tc>
        <w:tc>
          <w:tcPr>
            <w:tcW w:w="2880" w:type="dxa"/>
            <w:shd w:val="clear" w:color="auto" w:fill="auto"/>
            <w:vAlign w:val="bottom"/>
          </w:tcPr>
          <w:p w14:paraId="40A9D4E7" w14:textId="77777777" w:rsidR="000476BF" w:rsidRPr="00E5218E" w:rsidRDefault="000476BF" w:rsidP="00D60271">
            <w:pPr>
              <w:pStyle w:val="Text"/>
              <w:ind w:firstLine="0"/>
              <w:rPr>
                <w:rFonts w:eastAsia="Times New Roman"/>
                <w:color w:val="000000"/>
                <w:sz w:val="16"/>
                <w:szCs w:val="16"/>
              </w:rPr>
            </w:pPr>
            <w:r w:rsidRPr="00E5218E">
              <w:rPr>
                <w:rFonts w:eastAsia="Times New Roman"/>
                <w:color w:val="000000"/>
                <w:sz w:val="16"/>
                <w:szCs w:val="16"/>
              </w:rPr>
              <w:t>Minimum canopy resistance</w:t>
            </w:r>
          </w:p>
        </w:tc>
        <w:tc>
          <w:tcPr>
            <w:tcW w:w="1080" w:type="dxa"/>
            <w:shd w:val="clear" w:color="auto" w:fill="auto"/>
            <w:vAlign w:val="bottom"/>
          </w:tcPr>
          <w:p w14:paraId="4E5971CA" w14:textId="77777777" w:rsidR="000476BF" w:rsidRPr="00E5218E" w:rsidRDefault="000476BF" w:rsidP="00D60271">
            <w:pPr>
              <w:pStyle w:val="Text"/>
              <w:ind w:firstLine="0"/>
              <w:rPr>
                <w:rFonts w:eastAsia="Times New Roman"/>
                <w:color w:val="000000"/>
                <w:sz w:val="16"/>
                <w:szCs w:val="16"/>
              </w:rPr>
            </w:pPr>
            <w:r w:rsidRPr="00E5218E">
              <w:rPr>
                <w:rFonts w:eastAsia="Times New Roman"/>
                <w:color w:val="000000"/>
                <w:sz w:val="16"/>
                <w:szCs w:val="16"/>
              </w:rPr>
              <w:t>SG</w:t>
            </w:r>
          </w:p>
        </w:tc>
      </w:tr>
      <w:tr w:rsidR="000476BF" w:rsidRPr="000570DB" w14:paraId="58535B8C" w14:textId="77777777" w:rsidTr="00D60271">
        <w:tc>
          <w:tcPr>
            <w:tcW w:w="1998" w:type="dxa"/>
            <w:shd w:val="clear" w:color="auto" w:fill="auto"/>
            <w:vAlign w:val="bottom"/>
          </w:tcPr>
          <w:p w14:paraId="3F9DEEBC" w14:textId="77777777" w:rsidR="000476BF" w:rsidRPr="00E5218E" w:rsidRDefault="000476BF" w:rsidP="00D60271">
            <w:pPr>
              <w:pStyle w:val="Text"/>
              <w:ind w:firstLine="0"/>
              <w:rPr>
                <w:rFonts w:eastAsia="Times New Roman"/>
                <w:color w:val="000000"/>
                <w:sz w:val="16"/>
                <w:szCs w:val="16"/>
              </w:rPr>
            </w:pPr>
            <w:r w:rsidRPr="00E5218E">
              <w:rPr>
                <w:rFonts w:eastAsia="Times New Roman"/>
                <w:color w:val="000000"/>
                <w:sz w:val="16"/>
                <w:szCs w:val="16"/>
              </w:rPr>
              <w:t>Time-domain reflectometry instrument system</w:t>
            </w:r>
          </w:p>
        </w:tc>
        <w:tc>
          <w:tcPr>
            <w:tcW w:w="1710" w:type="dxa"/>
            <w:shd w:val="clear" w:color="auto" w:fill="auto"/>
            <w:vAlign w:val="bottom"/>
          </w:tcPr>
          <w:p w14:paraId="28DC8B6C" w14:textId="77777777" w:rsidR="000476BF" w:rsidRPr="00E5218E" w:rsidRDefault="000476BF" w:rsidP="00D60271">
            <w:pPr>
              <w:pStyle w:val="Text"/>
              <w:ind w:firstLine="0"/>
              <w:rPr>
                <w:rFonts w:eastAsia="Times New Roman"/>
                <w:color w:val="000000"/>
                <w:sz w:val="16"/>
                <w:szCs w:val="16"/>
              </w:rPr>
            </w:pPr>
            <w:r w:rsidRPr="00E5218E">
              <w:rPr>
                <w:rFonts w:eastAsia="Times New Roman"/>
                <w:color w:val="000000"/>
                <w:sz w:val="16"/>
                <w:szCs w:val="16"/>
              </w:rPr>
              <w:t>Soil moisture</w:t>
            </w:r>
          </w:p>
        </w:tc>
        <w:tc>
          <w:tcPr>
            <w:tcW w:w="1800" w:type="dxa"/>
            <w:shd w:val="clear" w:color="auto" w:fill="auto"/>
            <w:vAlign w:val="bottom"/>
          </w:tcPr>
          <w:p w14:paraId="2FDD8201" w14:textId="77777777" w:rsidR="000476BF" w:rsidRPr="00E5218E" w:rsidRDefault="000476BF" w:rsidP="00D60271">
            <w:pPr>
              <w:pStyle w:val="Text"/>
              <w:ind w:firstLine="0"/>
              <w:rPr>
                <w:rFonts w:eastAsia="Times New Roman"/>
                <w:color w:val="000000"/>
                <w:sz w:val="16"/>
                <w:szCs w:val="16"/>
              </w:rPr>
            </w:pPr>
            <w:r w:rsidRPr="00E5218E">
              <w:rPr>
                <w:rFonts w:eastAsia="Times New Roman"/>
                <w:color w:val="000000"/>
                <w:sz w:val="16"/>
                <w:szCs w:val="16"/>
              </w:rPr>
              <w:t>Infiltration</w:t>
            </w:r>
          </w:p>
        </w:tc>
        <w:tc>
          <w:tcPr>
            <w:tcW w:w="2880" w:type="dxa"/>
            <w:shd w:val="clear" w:color="auto" w:fill="auto"/>
            <w:vAlign w:val="bottom"/>
          </w:tcPr>
          <w:p w14:paraId="5FD13D0C" w14:textId="77777777" w:rsidR="000476BF" w:rsidRPr="00E5218E" w:rsidRDefault="000476BF" w:rsidP="00D60271">
            <w:pPr>
              <w:pStyle w:val="Text"/>
              <w:ind w:firstLine="0"/>
              <w:rPr>
                <w:rFonts w:eastAsia="Times New Roman"/>
                <w:color w:val="000000"/>
                <w:sz w:val="16"/>
                <w:szCs w:val="16"/>
              </w:rPr>
            </w:pPr>
            <w:r w:rsidRPr="00E5218E">
              <w:rPr>
                <w:rFonts w:eastAsia="Times New Roman"/>
                <w:color w:val="000000"/>
                <w:sz w:val="16"/>
                <w:szCs w:val="16"/>
              </w:rPr>
              <w:t>Soil water retention characteristics</w:t>
            </w:r>
          </w:p>
        </w:tc>
        <w:tc>
          <w:tcPr>
            <w:tcW w:w="1080" w:type="dxa"/>
            <w:shd w:val="clear" w:color="auto" w:fill="auto"/>
            <w:vAlign w:val="bottom"/>
          </w:tcPr>
          <w:p w14:paraId="791FE9A5" w14:textId="77777777" w:rsidR="000476BF" w:rsidRPr="00BA19AB" w:rsidRDefault="000476BF" w:rsidP="00D60271">
            <w:pPr>
              <w:pStyle w:val="Text"/>
              <w:ind w:firstLine="0"/>
              <w:rPr>
                <w:rFonts w:eastAsia="Times New Roman"/>
                <w:color w:val="000000"/>
                <w:sz w:val="16"/>
                <w:szCs w:val="16"/>
              </w:rPr>
            </w:pPr>
            <w:r w:rsidRPr="00BA19AB">
              <w:rPr>
                <w:rFonts w:eastAsia="Times New Roman"/>
                <w:color w:val="000000"/>
                <w:sz w:val="16"/>
                <w:szCs w:val="16"/>
              </w:rPr>
              <w:t>EG</w:t>
            </w:r>
          </w:p>
        </w:tc>
      </w:tr>
    </w:tbl>
    <w:p w14:paraId="10EBE666" w14:textId="77777777" w:rsidR="000476BF" w:rsidRPr="00E5218E" w:rsidRDefault="00BA19AB" w:rsidP="00E5218E">
      <w:pPr>
        <w:pStyle w:val="Text"/>
        <w:ind w:firstLine="0"/>
        <w:jc w:val="left"/>
        <w:rPr>
          <w:sz w:val="16"/>
          <w:szCs w:val="16"/>
        </w:rPr>
        <w:sectPr w:rsidR="000476BF" w:rsidRPr="00E5218E" w:rsidSect="00C71E75">
          <w:type w:val="continuous"/>
          <w:pgSz w:w="12240" w:h="15840" w:code="1"/>
          <w:pgMar w:top="1008" w:right="936" w:bottom="1008" w:left="936" w:header="432" w:footer="432" w:gutter="0"/>
          <w:lnNumType w:countBy="1" w:restart="continuous"/>
          <w:cols w:space="864"/>
        </w:sectPr>
      </w:pPr>
      <w:r w:rsidRPr="00E5218E">
        <w:rPr>
          <w:sz w:val="16"/>
          <w:szCs w:val="16"/>
        </w:rPr>
        <w:t xml:space="preserve">*EG means event-scale group, and the parameters control the flooding processes. SG means seasonal time scale group, and the parameters control the </w:t>
      </w:r>
      <w:r w:rsidR="00292E71" w:rsidRPr="00E5218E">
        <w:rPr>
          <w:sz w:val="16"/>
          <w:szCs w:val="16"/>
        </w:rPr>
        <w:t>seasonal energy processes.</w:t>
      </w:r>
    </w:p>
    <w:p w14:paraId="44F2970B" w14:textId="13954347" w:rsidR="009D5151" w:rsidRPr="006E6207" w:rsidRDefault="00863EC0" w:rsidP="00863EC0">
      <w:pPr>
        <w:pStyle w:val="Text"/>
      </w:pPr>
      <w:r>
        <w:t>To setup PIHM simulation at Shale Hills, a</w:t>
      </w:r>
      <w:r w:rsidRPr="00BA19AB">
        <w:t xml:space="preserve"> </w:t>
      </w:r>
      <w:r>
        <w:t>0.5</w:t>
      </w:r>
      <w:r w:rsidRPr="00BA19AB">
        <w:t>-meter resolution DEM</w:t>
      </w:r>
      <w:r w:rsidRPr="00292E71">
        <w:t xml:space="preserve"> (digital elevation model) was</w:t>
      </w:r>
      <w:r>
        <w:t xml:space="preserve"> flown and processed</w:t>
      </w:r>
      <w:r w:rsidRPr="00292E71">
        <w:t xml:space="preserve"> to represent the surface topography in the model.</w:t>
      </w:r>
      <w:r w:rsidRPr="006E6207">
        <w:t xml:space="preserve"> </w:t>
      </w:r>
      <w:r>
        <w:t>Geophysics tools were used to map</w:t>
      </w:r>
      <w:r w:rsidRPr="00BF6020">
        <w:t xml:space="preserve"> </w:t>
      </w:r>
      <w:r w:rsidRPr="00E5218E">
        <w:t xml:space="preserve">bedrock </w:t>
      </w:r>
      <w:r>
        <w:t xml:space="preserve">depth </w:t>
      </w:r>
      <w:r w:rsidRPr="00E5218E">
        <w:t xml:space="preserve">to estimate the thickness from </w:t>
      </w:r>
      <w:r>
        <w:t>regolith</w:t>
      </w:r>
      <w:r w:rsidRPr="00E5218E">
        <w:t xml:space="preserve">. </w:t>
      </w:r>
      <w:r>
        <w:t>Detailed</w:t>
      </w:r>
      <w:r w:rsidRPr="00E5218E">
        <w:t xml:space="preserve"> tree survey data was used for the land cover classification and parameterization</w:t>
      </w:r>
      <w:r>
        <w:t xml:space="preserve"> [30]</w:t>
      </w:r>
      <w:r w:rsidRPr="00E5218E">
        <w:t>. The soil survey data was used for the soil mapping and parameterization</w:t>
      </w:r>
      <w:r>
        <w:t xml:space="preserve"> [31].</w:t>
      </w:r>
      <w:r w:rsidRPr="00E5218E">
        <w:t xml:space="preserve"> T</w:t>
      </w:r>
      <w:r>
        <w:t>he forcing data for PIHM includes</w:t>
      </w:r>
      <w:r w:rsidRPr="00E5218E">
        <w:t xml:space="preserve"> basic meteorological variables</w:t>
      </w:r>
      <w:r>
        <w:t xml:space="preserve"> </w:t>
      </w:r>
      <w:r w:rsidRPr="00E5218E">
        <w:t xml:space="preserve">observed </w:t>
      </w:r>
      <w:r>
        <w:t>at</w:t>
      </w:r>
      <w:r w:rsidRPr="00E5218E">
        <w:t xml:space="preserve"> the weather station. </w:t>
      </w:r>
      <w:r w:rsidR="00582B89" w:rsidRPr="00CA1D94">
        <w:t>Table 1 lists the field data and corresponding hydrologic processes</w:t>
      </w:r>
      <w:r w:rsidR="00582B89">
        <w:t>, which</w:t>
      </w:r>
      <w:r w:rsidR="00582B89" w:rsidRPr="00CA1D94">
        <w:t xml:space="preserve"> were used for the model </w:t>
      </w:r>
      <w:r w:rsidR="00582B89" w:rsidRPr="00CA1D94">
        <w:rPr>
          <w:rFonts w:hint="eastAsia"/>
        </w:rPr>
        <w:t>parameter</w:t>
      </w:r>
      <w:r w:rsidR="00582B89" w:rsidRPr="00CA1D94">
        <w:t xml:space="preserve"> estimation. </w:t>
      </w:r>
      <w:r w:rsidR="00582B89" w:rsidRPr="00E5218E">
        <w:t xml:space="preserve">The calibration of </w:t>
      </w:r>
      <w:r w:rsidR="00582B89">
        <w:t>EG parameters was carried out on the Penn State CyberSTAR system – A Scalable Terascale Advanced Resource. The EG calibration</w:t>
      </w:r>
      <w:r w:rsidR="00582B89" w:rsidRPr="00E5218E">
        <w:t xml:space="preserve"> </w:t>
      </w:r>
      <w:r w:rsidR="00582B89">
        <w:t>targeted</w:t>
      </w:r>
      <w:r w:rsidR="00582B89" w:rsidRPr="00E5218E">
        <w:t xml:space="preserve"> </w:t>
      </w:r>
      <w:r w:rsidR="00582B89">
        <w:t>a short-term land surface fluxes, while the SG</w:t>
      </w:r>
      <w:r w:rsidR="00582B89" w:rsidRPr="00E5218E">
        <w:t xml:space="preserve"> </w:t>
      </w:r>
      <w:r w:rsidR="00582B89">
        <w:t xml:space="preserve">calibration targeted the seasonal water budget fluxes and states  </w:t>
      </w:r>
      <w:r w:rsidR="00582B89" w:rsidRPr="00E5218E">
        <w:t>[</w:t>
      </w:r>
      <w:r w:rsidR="00582B89">
        <w:t>27</w:t>
      </w:r>
      <w:r w:rsidR="00582B89" w:rsidRPr="00E5218E">
        <w:t xml:space="preserve">]. </w:t>
      </w:r>
      <w:r w:rsidR="00582B89">
        <w:t>Observed</w:t>
      </w:r>
      <w:r w:rsidR="00582B89" w:rsidRPr="00E5218E">
        <w:t xml:space="preserve"> streamflow </w:t>
      </w:r>
      <w:r w:rsidR="00582B89">
        <w:t>during</w:t>
      </w:r>
      <w:r w:rsidR="00582B89" w:rsidRPr="00E5218E">
        <w:t xml:space="preserve"> 2009 was </w:t>
      </w:r>
      <w:r w:rsidR="00582B89">
        <w:t>the</w:t>
      </w:r>
      <w:r w:rsidR="00582B89" w:rsidRPr="00E5218E">
        <w:t xml:space="preserve"> calibration</w:t>
      </w:r>
      <w:r w:rsidR="00582B89">
        <w:t xml:space="preserve"> period.</w:t>
      </w:r>
      <w:r w:rsidR="00582B89" w:rsidRPr="00E5218E">
        <w:t xml:space="preserve"> </w:t>
      </w:r>
      <w:r w:rsidR="00582B89">
        <w:t>Fig. 9 shows the rainfall runoff event used for EG calibration.</w:t>
      </w:r>
      <w:r w:rsidR="00582B89" w:rsidRPr="00D83983">
        <w:t xml:space="preserve"> </w:t>
      </w:r>
      <w:r w:rsidR="00582B89">
        <w:t>Model parameters were</w:t>
      </w:r>
      <w:r w:rsidR="00582B89" w:rsidRPr="00E5218E">
        <w:t xml:space="preserve"> validated </w:t>
      </w:r>
      <w:r w:rsidR="00582B89">
        <w:t xml:space="preserve">with observation periods </w:t>
      </w:r>
      <w:r w:rsidR="00582B89" w:rsidRPr="00E5218E">
        <w:t>in 1974 and 2011</w:t>
      </w:r>
      <w:r w:rsidR="00582B89">
        <w:t>. The modeled and observed stream flows</w:t>
      </w:r>
      <w:r w:rsidR="00582B89" w:rsidRPr="00E5218E">
        <w:t xml:space="preserve"> </w:t>
      </w:r>
      <w:r w:rsidR="00582B89">
        <w:t xml:space="preserve">were in good agreement </w:t>
      </w:r>
      <w:r w:rsidR="00582B89" w:rsidRPr="00E5218E">
        <w:t>(Fig</w:t>
      </w:r>
      <w:r w:rsidR="00582B89">
        <w:t>. 10</w:t>
      </w:r>
      <w:r w:rsidR="00582B89" w:rsidRPr="00E5218E">
        <w:t xml:space="preserve">). </w:t>
      </w:r>
      <w:r w:rsidR="00582B89">
        <w:t xml:space="preserve">The comparison between modeled and observed </w:t>
      </w:r>
      <w:r w:rsidR="00582B89" w:rsidRPr="00E5218E">
        <w:t xml:space="preserve">annual streamflow </w:t>
      </w:r>
      <w:r w:rsidR="00582B89" w:rsidRPr="00BA19AB">
        <w:t>(Fig</w:t>
      </w:r>
      <w:r w:rsidR="00582B89">
        <w:t>.</w:t>
      </w:r>
      <w:r w:rsidR="00582B89" w:rsidRPr="00BA19AB">
        <w:t xml:space="preserve"> </w:t>
      </w:r>
      <w:r w:rsidR="00582B89">
        <w:t>11</w:t>
      </w:r>
      <w:r w:rsidR="00582B89" w:rsidRPr="00BA19AB">
        <w:t>)</w:t>
      </w:r>
      <w:r w:rsidR="00582B89">
        <w:t xml:space="preserve"> demonstrate that the PIHM simulation captured the long-term hydrological </w:t>
      </w:r>
      <w:r w:rsidR="00582B89" w:rsidRPr="00293FFB">
        <w:t>regime</w:t>
      </w:r>
      <w:r w:rsidR="00582B89">
        <w:t xml:space="preserve"> as well as short-term event dynamics</w:t>
      </w:r>
      <w:r w:rsidR="00582B89" w:rsidRPr="00BA19AB">
        <w:t>.</w:t>
      </w:r>
    </w:p>
    <w:p w14:paraId="29995F7B" w14:textId="77777777" w:rsidR="00D637CF" w:rsidRPr="00C71E75" w:rsidRDefault="00952A7A" w:rsidP="00C71E75">
      <w:pPr>
        <w:pStyle w:val="Text"/>
        <w:ind w:firstLine="0"/>
      </w:pPr>
      <w:r>
        <w:rPr>
          <w:noProof/>
        </w:rPr>
        <w:drawing>
          <wp:inline distT="0" distB="0" distL="0" distR="0" wp14:anchorId="22706125" wp14:editId="4C4B8249">
            <wp:extent cx="3009900" cy="2647950"/>
            <wp:effectExtent l="0" t="0" r="12700" b="0"/>
            <wp:docPr id="6" name="Picture 6" descr="cali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libr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9900" cy="2647950"/>
                    </a:xfrm>
                    <a:prstGeom prst="rect">
                      <a:avLst/>
                    </a:prstGeom>
                    <a:noFill/>
                    <a:ln>
                      <a:noFill/>
                    </a:ln>
                  </pic:spPr>
                </pic:pic>
              </a:graphicData>
            </a:graphic>
          </wp:inline>
        </w:drawing>
      </w:r>
    </w:p>
    <w:p w14:paraId="7BF0CD64" w14:textId="7610514B" w:rsidR="00D637CF" w:rsidRPr="007A7F23" w:rsidRDefault="00241A89" w:rsidP="00C71E75">
      <w:pPr>
        <w:pStyle w:val="Text"/>
        <w:ind w:firstLine="0"/>
      </w:pPr>
      <w:r>
        <w:t>Fig.</w:t>
      </w:r>
      <w:r w:rsidR="00D637CF" w:rsidRPr="00C71E75">
        <w:t xml:space="preserve"> </w:t>
      </w:r>
      <w:r w:rsidR="004F08DA">
        <w:t>9</w:t>
      </w:r>
      <w:r w:rsidR="00D637CF" w:rsidRPr="00C71E75">
        <w:t>. The calibration result in 2009. The precipitation is monitored by Thies CLIMA Laser Precipitation Monitor at the weather station. The streamflow is monitored by the notch. The groundwater depth at si</w:t>
      </w:r>
      <w:r w:rsidR="006D6890">
        <w:t>t</w:t>
      </w:r>
      <w:r w:rsidR="00D637CF" w:rsidRPr="00C71E75">
        <w:t>e A is observed by a Druck pressu</w:t>
      </w:r>
      <w:r w:rsidR="00D637CF" w:rsidRPr="000F2883">
        <w:t xml:space="preserve">re transducer CS420-L. The groundwater depth at site B is observed by a 0.5 m Odyssey Capacitance Water Level Recorder. The latent heat flux is measured with a LI-COR LI-7500 CO2/H2O Analyzer and then is converted into ET.  </w:t>
      </w:r>
    </w:p>
    <w:p w14:paraId="6004821E" w14:textId="77777777" w:rsidR="00D637CF" w:rsidRPr="00C71E75" w:rsidRDefault="00D637CF" w:rsidP="00C71E75">
      <w:pPr>
        <w:pStyle w:val="Text"/>
        <w:ind w:firstLine="0"/>
      </w:pPr>
      <w:r w:rsidRPr="007A7F23">
        <w:t xml:space="preserve"> </w:t>
      </w:r>
      <w:r w:rsidR="00952A7A">
        <w:rPr>
          <w:noProof/>
        </w:rPr>
        <w:drawing>
          <wp:inline distT="0" distB="0" distL="0" distR="0" wp14:anchorId="07D20D0E" wp14:editId="204B8018">
            <wp:extent cx="3009900" cy="2336800"/>
            <wp:effectExtent l="0" t="0" r="12700" b="0"/>
            <wp:docPr id="7" name="Picture 7" descr="validation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lidational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0" cy="2336800"/>
                    </a:xfrm>
                    <a:prstGeom prst="rect">
                      <a:avLst/>
                    </a:prstGeom>
                    <a:noFill/>
                    <a:ln>
                      <a:noFill/>
                    </a:ln>
                  </pic:spPr>
                </pic:pic>
              </a:graphicData>
            </a:graphic>
          </wp:inline>
        </w:drawing>
      </w:r>
    </w:p>
    <w:p w14:paraId="3ACA9A28" w14:textId="6CA16CE2" w:rsidR="00195854" w:rsidRPr="007A7F23" w:rsidRDefault="00241A89" w:rsidP="00C71E75">
      <w:pPr>
        <w:pStyle w:val="Text"/>
        <w:ind w:firstLine="0"/>
      </w:pPr>
      <w:r>
        <w:t>Fig.</w:t>
      </w:r>
      <w:r w:rsidR="00195854" w:rsidRPr="00C71E75">
        <w:t xml:space="preserve"> </w:t>
      </w:r>
      <w:r w:rsidR="00377B1C">
        <w:t>10</w:t>
      </w:r>
      <w:r w:rsidR="00195854" w:rsidRPr="00C71E75">
        <w:t xml:space="preserve">. The validation of </w:t>
      </w:r>
      <w:r w:rsidR="00195854" w:rsidRPr="000F2883">
        <w:t xml:space="preserve">the </w:t>
      </w:r>
      <w:r w:rsidR="00D83983">
        <w:t>rainfall runoff responses</w:t>
      </w:r>
      <w:r w:rsidR="0002004F">
        <w:t xml:space="preserve"> in </w:t>
      </w:r>
      <w:r w:rsidR="00D637CF" w:rsidRPr="000F2883">
        <w:t xml:space="preserve">1974 </w:t>
      </w:r>
      <w:r w:rsidR="00A6553E">
        <w:t xml:space="preserve">(a) </w:t>
      </w:r>
      <w:r w:rsidR="00D637CF" w:rsidRPr="000F2883">
        <w:t>and 2011</w:t>
      </w:r>
      <w:r w:rsidR="00A6553E">
        <w:t xml:space="preserve"> (b)</w:t>
      </w:r>
      <w:r w:rsidR="00D637CF" w:rsidRPr="000F2883">
        <w:t>.</w:t>
      </w:r>
    </w:p>
    <w:p w14:paraId="0988D337" w14:textId="77777777" w:rsidR="00195854" w:rsidRPr="00C71E75" w:rsidRDefault="00952A7A" w:rsidP="00C71E75">
      <w:pPr>
        <w:pStyle w:val="Text"/>
        <w:ind w:firstLine="0"/>
      </w:pPr>
      <w:r>
        <w:rPr>
          <w:noProof/>
        </w:rPr>
        <w:drawing>
          <wp:inline distT="0" distB="0" distL="0" distR="0" wp14:anchorId="0B7DE06E" wp14:editId="01718F5C">
            <wp:extent cx="2286000" cy="1645920"/>
            <wp:effectExtent l="0" t="0" r="0" b="5080"/>
            <wp:docPr id="8" name="Picture 8" descr="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dge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1645920"/>
                    </a:xfrm>
                    <a:prstGeom prst="rect">
                      <a:avLst/>
                    </a:prstGeom>
                    <a:noFill/>
                    <a:ln>
                      <a:noFill/>
                    </a:ln>
                  </pic:spPr>
                </pic:pic>
              </a:graphicData>
            </a:graphic>
          </wp:inline>
        </w:drawing>
      </w:r>
    </w:p>
    <w:p w14:paraId="611BA0EC" w14:textId="6B9FAC89" w:rsidR="00195854" w:rsidRPr="007A7F23" w:rsidRDefault="00241A89" w:rsidP="00C71E75">
      <w:pPr>
        <w:pStyle w:val="Text"/>
        <w:ind w:firstLine="0"/>
      </w:pPr>
      <w:r>
        <w:t>Fig.</w:t>
      </w:r>
      <w:r w:rsidR="00195854" w:rsidRPr="00C71E75">
        <w:t xml:space="preserve"> </w:t>
      </w:r>
      <w:r w:rsidR="00377B1C">
        <w:t>11</w:t>
      </w:r>
      <w:r w:rsidR="00195854" w:rsidRPr="00C71E75">
        <w:t>. The validation of annual</w:t>
      </w:r>
      <w:r w:rsidR="00195854" w:rsidRPr="000F2883">
        <w:t xml:space="preserve"> streamflow.  </w:t>
      </w:r>
    </w:p>
    <w:p w14:paraId="7BF9638F" w14:textId="77777777" w:rsidR="00224C63" w:rsidRPr="00E5218E" w:rsidRDefault="00224C63" w:rsidP="007A7EC0">
      <w:pPr>
        <w:pStyle w:val="Text"/>
        <w:ind w:firstLine="0"/>
      </w:pPr>
    </w:p>
    <w:p w14:paraId="296D5F62" w14:textId="77777777" w:rsidR="00E97B99" w:rsidRPr="00E5218E" w:rsidRDefault="00EA6C00" w:rsidP="00E97B99">
      <w:pPr>
        <w:pStyle w:val="Heading1"/>
      </w:pPr>
      <w:r w:rsidRPr="00E5218E">
        <w:t xml:space="preserve">Interdisciplinary Research Implications </w:t>
      </w:r>
    </w:p>
    <w:p w14:paraId="63F104F2" w14:textId="77777777" w:rsidR="00B8727B" w:rsidRPr="00E5218E" w:rsidRDefault="002A1C71" w:rsidP="00044FBC">
      <w:pPr>
        <w:pStyle w:val="Heading2"/>
      </w:pPr>
      <w:r w:rsidRPr="00E5218E">
        <w:t>Hyporheic zone hydrological processes</w:t>
      </w:r>
    </w:p>
    <w:p w14:paraId="3057A9A8" w14:textId="77777777" w:rsidR="00787E80" w:rsidRPr="007A7F23" w:rsidRDefault="00952A7A" w:rsidP="00975B45">
      <w:pPr>
        <w:pStyle w:val="Text"/>
        <w:ind w:firstLine="0"/>
        <w:rPr>
          <w:lang w:eastAsia="zh-CN"/>
        </w:rPr>
      </w:pPr>
      <w:r>
        <w:rPr>
          <w:noProof/>
        </w:rPr>
        <w:drawing>
          <wp:inline distT="0" distB="0" distL="0" distR="0" wp14:anchorId="5CEC789C" wp14:editId="76DBDF65">
            <wp:extent cx="3016250" cy="2260600"/>
            <wp:effectExtent l="0" t="0" r="6350" b="0"/>
            <wp:docPr id="9" name="Picture 9" descr="fig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6250" cy="2260600"/>
                    </a:xfrm>
                    <a:prstGeom prst="rect">
                      <a:avLst/>
                    </a:prstGeom>
                    <a:noFill/>
                    <a:ln>
                      <a:noFill/>
                    </a:ln>
                  </pic:spPr>
                </pic:pic>
              </a:graphicData>
            </a:graphic>
          </wp:inline>
        </w:drawing>
      </w:r>
    </w:p>
    <w:p w14:paraId="2E146188" w14:textId="23AB7DF8" w:rsidR="0010586C" w:rsidRPr="007A7F23" w:rsidRDefault="00241A89" w:rsidP="00975B45">
      <w:pPr>
        <w:pStyle w:val="Text"/>
        <w:ind w:firstLine="0"/>
        <w:rPr>
          <w:lang w:eastAsia="zh-CN"/>
        </w:rPr>
      </w:pPr>
      <w:r>
        <w:rPr>
          <w:lang w:eastAsia="zh-CN"/>
        </w:rPr>
        <w:t>Fig.</w:t>
      </w:r>
      <w:r w:rsidR="0010586C" w:rsidRPr="007A7F23">
        <w:rPr>
          <w:lang w:eastAsia="zh-CN"/>
        </w:rPr>
        <w:t xml:space="preserve"> </w:t>
      </w:r>
      <w:r w:rsidR="00377B1C">
        <w:rPr>
          <w:lang w:eastAsia="zh-CN"/>
        </w:rPr>
        <w:t>12</w:t>
      </w:r>
      <w:r w:rsidR="0010586C" w:rsidRPr="007A7F23">
        <w:rPr>
          <w:lang w:eastAsia="zh-CN"/>
        </w:rPr>
        <w:t>. Hyporheic exchange flow variation before and during the precipitation event on October 24, 2009.</w:t>
      </w:r>
      <w:r w:rsidR="00710303">
        <w:rPr>
          <w:lang w:eastAsia="zh-CN"/>
        </w:rPr>
        <w:t xml:space="preserve"> The top subplot shows the simulated spatial distribution of groundwater. The middle subplot shows the simulated flow direction around the stream. The bottom subplot shows the simulated flow direction across the riverbed.  </w:t>
      </w:r>
    </w:p>
    <w:p w14:paraId="5EEE6D87" w14:textId="77777777" w:rsidR="0010586C" w:rsidRPr="007A7F23" w:rsidRDefault="0010586C" w:rsidP="00975B45">
      <w:pPr>
        <w:pStyle w:val="Text"/>
        <w:ind w:firstLine="0"/>
        <w:rPr>
          <w:lang w:eastAsia="zh-CN"/>
        </w:rPr>
      </w:pPr>
    </w:p>
    <w:p w14:paraId="0B0DAFFF" w14:textId="50E1B5BD" w:rsidR="00863EC0" w:rsidRPr="00E5218E" w:rsidRDefault="00497E31" w:rsidP="00E345B9">
      <w:pPr>
        <w:pStyle w:val="Text"/>
        <w:ind w:firstLine="0"/>
        <w:rPr>
          <w:lang w:eastAsia="zh-CN"/>
        </w:rPr>
      </w:pPr>
      <w:r w:rsidRPr="00F27DC5">
        <w:rPr>
          <w:lang w:eastAsia="zh-CN"/>
        </w:rPr>
        <w:t xml:space="preserve">Hyporheic Zone (HZ) </w:t>
      </w:r>
      <w:r w:rsidR="00F85C9E">
        <w:rPr>
          <w:lang w:eastAsia="zh-CN"/>
        </w:rPr>
        <w:t>dynamics is a current topic of a</w:t>
      </w:r>
      <w:r w:rsidRPr="00F27DC5">
        <w:rPr>
          <w:lang w:eastAsia="zh-CN"/>
        </w:rPr>
        <w:t xml:space="preserve"> range of researchers in hydrology, biogeochemistry and ecology to examine the </w:t>
      </w:r>
      <w:r w:rsidRPr="00F27DC5">
        <w:t>complex</w:t>
      </w:r>
      <w:r w:rsidRPr="00F27DC5">
        <w:rPr>
          <w:lang w:eastAsia="zh-CN"/>
        </w:rPr>
        <w:t xml:space="preserve"> ecohydrological and biogeochemical pro</w:t>
      </w:r>
      <w:r w:rsidRPr="00982419">
        <w:rPr>
          <w:lang w:eastAsia="zh-CN"/>
        </w:rPr>
        <w:t xml:space="preserve">cesses </w:t>
      </w:r>
      <w:r w:rsidR="00DA5997">
        <w:rPr>
          <w:lang w:eastAsia="zh-CN"/>
        </w:rPr>
        <w:t>at</w:t>
      </w:r>
      <w:r w:rsidR="00DA5997" w:rsidRPr="00982419">
        <w:rPr>
          <w:lang w:eastAsia="zh-CN"/>
        </w:rPr>
        <w:t xml:space="preserve"> </w:t>
      </w:r>
      <w:r w:rsidRPr="00982419">
        <w:rPr>
          <w:lang w:eastAsia="zh-CN"/>
        </w:rPr>
        <w:t>the interface between groundwater and su</w:t>
      </w:r>
      <w:r w:rsidRPr="00292E71">
        <w:rPr>
          <w:lang w:eastAsia="zh-CN"/>
        </w:rPr>
        <w:t xml:space="preserve">rface water </w:t>
      </w:r>
      <w:r w:rsidRPr="00E5218E">
        <w:rPr>
          <w:lang w:eastAsia="zh-CN"/>
        </w:rPr>
        <w:t>[</w:t>
      </w:r>
      <w:r w:rsidR="008B5357">
        <w:rPr>
          <w:lang w:eastAsia="zh-CN"/>
        </w:rPr>
        <w:t>32</w:t>
      </w:r>
      <w:r w:rsidRPr="00E5218E">
        <w:rPr>
          <w:lang w:eastAsia="zh-CN"/>
        </w:rPr>
        <w:t xml:space="preserve">]. </w:t>
      </w:r>
      <w:r w:rsidR="004C4798" w:rsidRPr="00E5218E">
        <w:rPr>
          <w:lang w:eastAsia="zh-CN"/>
        </w:rPr>
        <w:t xml:space="preserve">A general definition of hyporheic zone is a region beneath and </w:t>
      </w:r>
      <w:r w:rsidR="00F85C9E">
        <w:rPr>
          <w:lang w:eastAsia="zh-CN"/>
        </w:rPr>
        <w:t>adjacent to</w:t>
      </w:r>
      <w:r w:rsidR="00F85C9E" w:rsidRPr="00E5218E">
        <w:rPr>
          <w:lang w:eastAsia="zh-CN"/>
        </w:rPr>
        <w:t xml:space="preserve"> </w:t>
      </w:r>
      <w:r w:rsidR="004C4798" w:rsidRPr="00E5218E">
        <w:rPr>
          <w:lang w:eastAsia="zh-CN"/>
        </w:rPr>
        <w:t xml:space="preserve">a </w:t>
      </w:r>
      <w:r w:rsidR="00C96817" w:rsidRPr="00E5218E">
        <w:rPr>
          <w:lang w:eastAsia="zh-CN"/>
        </w:rPr>
        <w:t>streambed</w:t>
      </w:r>
      <w:r w:rsidR="004C4798" w:rsidRPr="00E5218E">
        <w:rPr>
          <w:lang w:eastAsia="zh-CN"/>
        </w:rPr>
        <w:t xml:space="preserve">, where there is mixing of shallow groundwater and surface water. </w:t>
      </w:r>
      <w:r w:rsidR="009B4764">
        <w:rPr>
          <w:lang w:eastAsia="zh-CN"/>
        </w:rPr>
        <w:t xml:space="preserve">A </w:t>
      </w:r>
      <w:r w:rsidR="004C4798" w:rsidRPr="00E5218E">
        <w:rPr>
          <w:lang w:eastAsia="zh-CN"/>
        </w:rPr>
        <w:t>PIHM simulation</w:t>
      </w:r>
      <w:r w:rsidR="009B4764">
        <w:rPr>
          <w:lang w:eastAsia="zh-CN"/>
        </w:rPr>
        <w:t xml:space="preserve"> of the calibrated model examined the response of rainfall </w:t>
      </w:r>
      <w:r w:rsidRPr="00E5218E">
        <w:rPr>
          <w:lang w:eastAsia="zh-CN"/>
        </w:rPr>
        <w:t>event</w:t>
      </w:r>
      <w:r w:rsidR="009B4764">
        <w:rPr>
          <w:lang w:eastAsia="zh-CN"/>
        </w:rPr>
        <w:t>s</w:t>
      </w:r>
      <w:r w:rsidRPr="00E5218E">
        <w:rPr>
          <w:lang w:eastAsia="zh-CN"/>
        </w:rPr>
        <w:t xml:space="preserve"> </w:t>
      </w:r>
      <w:r w:rsidR="009B4764">
        <w:rPr>
          <w:lang w:eastAsia="zh-CN"/>
        </w:rPr>
        <w:t>on</w:t>
      </w:r>
      <w:r w:rsidRPr="00E5218E">
        <w:rPr>
          <w:lang w:eastAsia="zh-CN"/>
        </w:rPr>
        <w:t xml:space="preserve"> hyporheic exchange flow  (HEF). The heaviest storm within the year 2009 </w:t>
      </w:r>
      <w:r w:rsidR="009B4764">
        <w:rPr>
          <w:lang w:eastAsia="zh-CN"/>
        </w:rPr>
        <w:t>occurred</w:t>
      </w:r>
      <w:r w:rsidR="009B4764" w:rsidRPr="00E5218E">
        <w:rPr>
          <w:lang w:eastAsia="zh-CN"/>
        </w:rPr>
        <w:t xml:space="preserve"> </w:t>
      </w:r>
      <w:r w:rsidRPr="00E5218E">
        <w:rPr>
          <w:lang w:eastAsia="zh-CN"/>
        </w:rPr>
        <w:t>on October 24</w:t>
      </w:r>
      <w:r w:rsidRPr="00E5218E">
        <w:rPr>
          <w:vertAlign w:val="superscript"/>
          <w:lang w:eastAsia="zh-CN"/>
        </w:rPr>
        <w:t>th</w:t>
      </w:r>
      <w:r w:rsidRPr="00E5218E">
        <w:rPr>
          <w:lang w:eastAsia="zh-CN"/>
        </w:rPr>
        <w:t xml:space="preserve">. The groundwater flow direction is shown in </w:t>
      </w:r>
      <w:r w:rsidR="00241A89">
        <w:rPr>
          <w:lang w:eastAsia="zh-CN"/>
        </w:rPr>
        <w:t>Fig.</w:t>
      </w:r>
      <w:r w:rsidRPr="00E5218E">
        <w:rPr>
          <w:lang w:eastAsia="zh-CN"/>
        </w:rPr>
        <w:t xml:space="preserve"> </w:t>
      </w:r>
      <w:r w:rsidR="00863EC0">
        <w:rPr>
          <w:lang w:eastAsia="zh-CN"/>
        </w:rPr>
        <w:t>12</w:t>
      </w:r>
      <w:r w:rsidRPr="00E5218E">
        <w:rPr>
          <w:lang w:eastAsia="zh-CN"/>
        </w:rPr>
        <w:t xml:space="preserve">. The left panel is the relative dry condition </w:t>
      </w:r>
      <w:r w:rsidR="009B4764">
        <w:rPr>
          <w:lang w:eastAsia="zh-CN"/>
        </w:rPr>
        <w:t xml:space="preserve">that existed </w:t>
      </w:r>
      <w:r w:rsidRPr="00E5218E">
        <w:rPr>
          <w:lang w:eastAsia="zh-CN"/>
        </w:rPr>
        <w:t xml:space="preserve">before the precipitation event. </w:t>
      </w:r>
      <w:r w:rsidR="009B4764">
        <w:rPr>
          <w:lang w:eastAsia="zh-CN"/>
        </w:rPr>
        <w:t>We observe that the</w:t>
      </w:r>
      <w:r w:rsidR="009B4764" w:rsidRPr="00E5218E">
        <w:rPr>
          <w:lang w:eastAsia="zh-CN"/>
        </w:rPr>
        <w:t xml:space="preserve"> </w:t>
      </w:r>
      <w:r w:rsidRPr="00E5218E">
        <w:rPr>
          <w:lang w:eastAsia="zh-CN"/>
        </w:rPr>
        <w:t xml:space="preserve">HEF </w:t>
      </w:r>
      <w:r w:rsidR="009B4764">
        <w:rPr>
          <w:lang w:eastAsia="zh-CN"/>
        </w:rPr>
        <w:t>exchanges surface and groundwater in a</w:t>
      </w:r>
      <w:r w:rsidR="009B4764" w:rsidRPr="00E5218E">
        <w:rPr>
          <w:lang w:eastAsia="zh-CN"/>
        </w:rPr>
        <w:t xml:space="preserve"> </w:t>
      </w:r>
      <w:r w:rsidR="009B4764">
        <w:rPr>
          <w:lang w:eastAsia="zh-CN"/>
        </w:rPr>
        <w:t xml:space="preserve">dynamic and spatially variable way </w:t>
      </w:r>
      <w:r w:rsidRPr="00E5218E">
        <w:rPr>
          <w:lang w:eastAsia="zh-CN"/>
        </w:rPr>
        <w:t>according to the topograph</w:t>
      </w:r>
      <w:r w:rsidR="009B4764">
        <w:rPr>
          <w:lang w:eastAsia="zh-CN"/>
        </w:rPr>
        <w:t>ic features</w:t>
      </w:r>
      <w:r w:rsidRPr="00E5218E">
        <w:rPr>
          <w:lang w:eastAsia="zh-CN"/>
        </w:rPr>
        <w:t xml:space="preserve"> of the </w:t>
      </w:r>
      <w:r w:rsidR="009B4764">
        <w:rPr>
          <w:lang w:eastAsia="zh-CN"/>
        </w:rPr>
        <w:t xml:space="preserve">watershed and geometry of the </w:t>
      </w:r>
      <w:r w:rsidRPr="00E5218E">
        <w:rPr>
          <w:lang w:eastAsia="zh-CN"/>
        </w:rPr>
        <w:t xml:space="preserve">stream channel. </w:t>
      </w:r>
      <w:r w:rsidR="009B4764">
        <w:rPr>
          <w:lang w:eastAsia="zh-CN"/>
        </w:rPr>
        <w:t>Note on t</w:t>
      </w:r>
      <w:r w:rsidR="009B4764" w:rsidRPr="00E5218E">
        <w:rPr>
          <w:lang w:eastAsia="zh-CN"/>
        </w:rPr>
        <w:t xml:space="preserve">he </w:t>
      </w:r>
      <w:r w:rsidRPr="00E5218E">
        <w:rPr>
          <w:lang w:eastAsia="zh-CN"/>
        </w:rPr>
        <w:t xml:space="preserve">right panel </w:t>
      </w:r>
      <w:r w:rsidR="009B4764">
        <w:rPr>
          <w:lang w:eastAsia="zh-CN"/>
        </w:rPr>
        <w:t xml:space="preserve">of Fig. </w:t>
      </w:r>
      <w:r w:rsidR="00863EC0">
        <w:rPr>
          <w:lang w:eastAsia="zh-CN"/>
        </w:rPr>
        <w:t>12</w:t>
      </w:r>
      <w:r w:rsidR="009B4764">
        <w:rPr>
          <w:lang w:eastAsia="zh-CN"/>
        </w:rPr>
        <w:t xml:space="preserve"> represents</w:t>
      </w:r>
      <w:r w:rsidRPr="00E5218E">
        <w:rPr>
          <w:lang w:eastAsia="zh-CN"/>
        </w:rPr>
        <w:t xml:space="preserve"> wet condition</w:t>
      </w:r>
      <w:r w:rsidR="009B4764">
        <w:rPr>
          <w:lang w:eastAsia="zh-CN"/>
        </w:rPr>
        <w:t>s</w:t>
      </w:r>
      <w:r w:rsidRPr="00E5218E">
        <w:rPr>
          <w:lang w:eastAsia="zh-CN"/>
        </w:rPr>
        <w:t xml:space="preserve"> during the precipitation event</w:t>
      </w:r>
      <w:r w:rsidR="009B4764">
        <w:rPr>
          <w:lang w:eastAsia="zh-CN"/>
        </w:rPr>
        <w:t xml:space="preserve"> and t</w:t>
      </w:r>
      <w:r w:rsidRPr="00E5218E">
        <w:rPr>
          <w:lang w:eastAsia="zh-CN"/>
        </w:rPr>
        <w:t xml:space="preserve">he stream is mainly recharging the aquifer. </w:t>
      </w:r>
      <w:r w:rsidR="00025FE5">
        <w:rPr>
          <w:lang w:eastAsia="zh-CN"/>
        </w:rPr>
        <w:t xml:space="preserve">Current research is assessing </w:t>
      </w:r>
      <w:r w:rsidR="009B4764">
        <w:rPr>
          <w:lang w:eastAsia="zh-CN"/>
        </w:rPr>
        <w:t xml:space="preserve">the </w:t>
      </w:r>
      <w:r w:rsidR="00025FE5">
        <w:rPr>
          <w:lang w:eastAsia="zh-CN"/>
        </w:rPr>
        <w:t>hydrologic</w:t>
      </w:r>
      <w:r w:rsidR="009B4764">
        <w:rPr>
          <w:lang w:eastAsia="zh-CN"/>
        </w:rPr>
        <w:t>, topographic and weather regimes</w:t>
      </w:r>
      <w:r w:rsidR="00025FE5">
        <w:rPr>
          <w:lang w:eastAsia="zh-CN"/>
        </w:rPr>
        <w:t xml:space="preserve"> </w:t>
      </w:r>
      <w:r w:rsidR="009965A8">
        <w:rPr>
          <w:lang w:eastAsia="zh-CN"/>
        </w:rPr>
        <w:t>that</w:t>
      </w:r>
      <w:r w:rsidR="00025FE5">
        <w:rPr>
          <w:lang w:eastAsia="zh-CN"/>
        </w:rPr>
        <w:t xml:space="preserve"> </w:t>
      </w:r>
      <w:r w:rsidR="009B4764">
        <w:rPr>
          <w:lang w:eastAsia="zh-CN"/>
        </w:rPr>
        <w:t xml:space="preserve">impact the </w:t>
      </w:r>
      <w:r w:rsidR="00025FE5">
        <w:rPr>
          <w:lang w:eastAsia="zh-CN"/>
        </w:rPr>
        <w:t>HEF.</w:t>
      </w:r>
    </w:p>
    <w:p w14:paraId="3E7F4DF1" w14:textId="7E1BD670" w:rsidR="00863EC0" w:rsidRPr="00E5218E" w:rsidRDefault="00863EC0" w:rsidP="00E345B9">
      <w:pPr>
        <w:pStyle w:val="Text"/>
        <w:rPr>
          <w:lang w:eastAsia="zh-CN"/>
        </w:rPr>
      </w:pPr>
      <w:r w:rsidRPr="007A7F23">
        <w:rPr>
          <w:lang w:eastAsia="zh-CN"/>
        </w:rPr>
        <w:t xml:space="preserve">The possible effects of climate change on hydrology were investigated by creating historical and future climate scenarios based on the output of one global climate model from phase 3 of the Coupled Model Intercomparison Project (CMIP3) </w:t>
      </w:r>
      <w:r w:rsidRPr="00E5218E">
        <w:rPr>
          <w:lang w:eastAsia="zh-CN"/>
        </w:rPr>
        <w:t>[</w:t>
      </w:r>
      <w:r>
        <w:rPr>
          <w:lang w:eastAsia="zh-CN"/>
        </w:rPr>
        <w:t>33</w:t>
      </w:r>
      <w:r w:rsidRPr="00E5218E">
        <w:rPr>
          <w:lang w:eastAsia="zh-CN"/>
        </w:rPr>
        <w:t xml:space="preserve">]. Because differences among climate models account for much of the spread in future climate projections, it is preferred to use multiple climate models when projecting the impact of future climate change. However, computational resource limitations in running PIHM forced us to select a single model for the </w:t>
      </w:r>
      <w:r>
        <w:rPr>
          <w:lang w:eastAsia="zh-CN"/>
        </w:rPr>
        <w:t>hydrologic</w:t>
      </w:r>
      <w:r w:rsidRPr="00E5218E">
        <w:rPr>
          <w:lang w:eastAsia="zh-CN"/>
        </w:rPr>
        <w:t xml:space="preserve"> impact assessment. The historical scenario in this study is based on years 1979-1998 from the twentieth-century experiment (20C3M), and the future scenario is based on years 2046-2065 from the SRES A2 emissions scenario. The scenarios climate forcing showed that it would be warm and wet in the middle of this century in Pennsylvania (</w:t>
      </w:r>
      <w:r>
        <w:rPr>
          <w:lang w:eastAsia="zh-CN"/>
        </w:rPr>
        <w:t>Fig.</w:t>
      </w:r>
      <w:r w:rsidRPr="00E5218E">
        <w:rPr>
          <w:lang w:eastAsia="zh-CN"/>
        </w:rPr>
        <w:t xml:space="preserve"> </w:t>
      </w:r>
      <w:r>
        <w:rPr>
          <w:lang w:eastAsia="zh-CN"/>
        </w:rPr>
        <w:t>1</w:t>
      </w:r>
      <w:r w:rsidR="00332770">
        <w:rPr>
          <w:lang w:eastAsia="zh-CN"/>
        </w:rPr>
        <w:t>3</w:t>
      </w:r>
      <w:r w:rsidRPr="00E5218E">
        <w:rPr>
          <w:lang w:eastAsia="zh-CN"/>
        </w:rPr>
        <w:t xml:space="preserve">). Due to opposite impacts of rising precipitation and temperature, the model simulated hydrological response had different results according to which impact is stronger. The PIHM simulation result here shows </w:t>
      </w:r>
      <w:r>
        <w:rPr>
          <w:lang w:eastAsia="zh-CN"/>
        </w:rPr>
        <w:t>modest</w:t>
      </w:r>
      <w:r w:rsidRPr="00E5218E">
        <w:rPr>
          <w:lang w:eastAsia="zh-CN"/>
        </w:rPr>
        <w:t xml:space="preserve"> decrease </w:t>
      </w:r>
      <w:r>
        <w:rPr>
          <w:lang w:eastAsia="zh-CN"/>
        </w:rPr>
        <w:t>in</w:t>
      </w:r>
      <w:r w:rsidRPr="00E5218E">
        <w:rPr>
          <w:lang w:eastAsia="zh-CN"/>
        </w:rPr>
        <w:t xml:space="preserve"> average streamflow and groundwater table, and significant increase </w:t>
      </w:r>
      <w:r>
        <w:rPr>
          <w:lang w:eastAsia="zh-CN"/>
        </w:rPr>
        <w:t xml:space="preserve">in the variance or </w:t>
      </w:r>
      <w:r w:rsidRPr="00E5218E">
        <w:rPr>
          <w:lang w:eastAsia="zh-CN"/>
        </w:rPr>
        <w:t xml:space="preserve">extreme hydrological </w:t>
      </w:r>
      <w:r>
        <w:rPr>
          <w:lang w:eastAsia="zh-CN"/>
        </w:rPr>
        <w:t>conditions under the IPCC</w:t>
      </w:r>
      <w:r w:rsidRPr="00E5218E">
        <w:rPr>
          <w:lang w:eastAsia="zh-CN"/>
        </w:rPr>
        <w:t xml:space="preserve"> future scenarios (</w:t>
      </w:r>
      <w:r>
        <w:rPr>
          <w:lang w:eastAsia="zh-CN"/>
        </w:rPr>
        <w:t>Fig.</w:t>
      </w:r>
      <w:r w:rsidRPr="00E5218E">
        <w:rPr>
          <w:lang w:eastAsia="zh-CN"/>
        </w:rPr>
        <w:t xml:space="preserve"> </w:t>
      </w:r>
      <w:r>
        <w:rPr>
          <w:lang w:eastAsia="zh-CN"/>
        </w:rPr>
        <w:t>1</w:t>
      </w:r>
      <w:r w:rsidR="00332770">
        <w:rPr>
          <w:lang w:eastAsia="zh-CN"/>
        </w:rPr>
        <w:t>4</w:t>
      </w:r>
      <w:r w:rsidRPr="00E5218E">
        <w:rPr>
          <w:lang w:eastAsia="zh-CN"/>
        </w:rPr>
        <w:t>).</w:t>
      </w:r>
      <w:r>
        <w:rPr>
          <w:lang w:eastAsia="zh-CN"/>
        </w:rPr>
        <w:t xml:space="preserve"> Present work is scaling up PIHM to the whole Susquehanna River Basin to assess the larger scale hydrologic response to climate change.</w:t>
      </w:r>
    </w:p>
    <w:p w14:paraId="468352F9" w14:textId="77777777" w:rsidR="001B36B1" w:rsidRPr="00E5218E" w:rsidRDefault="001B36B1" w:rsidP="00497E31">
      <w:pPr>
        <w:jc w:val="both"/>
      </w:pPr>
    </w:p>
    <w:p w14:paraId="3712FFFC" w14:textId="77777777" w:rsidR="001B36B1" w:rsidRPr="00E5218E" w:rsidRDefault="00B8727B" w:rsidP="001F4C5C">
      <w:pPr>
        <w:pStyle w:val="Heading2"/>
        <w:jc w:val="both"/>
        <w:rPr>
          <w:lang w:eastAsia="zh-CN"/>
        </w:rPr>
      </w:pPr>
      <w:r w:rsidRPr="00E5218E">
        <w:t>Climate Change Impacts</w:t>
      </w:r>
    </w:p>
    <w:p w14:paraId="6EF3451B" w14:textId="77777777" w:rsidR="005F0E9F" w:rsidRPr="00C71E75" w:rsidRDefault="00952A7A" w:rsidP="005F0E9F">
      <w:pPr>
        <w:rPr>
          <w:lang w:eastAsia="zh-CN"/>
        </w:rPr>
      </w:pPr>
      <w:r>
        <w:rPr>
          <w:noProof/>
        </w:rPr>
        <w:drawing>
          <wp:inline distT="0" distB="0" distL="0" distR="0" wp14:anchorId="6C162704" wp14:editId="28E3B213">
            <wp:extent cx="3003550" cy="2184400"/>
            <wp:effectExtent l="0" t="0" r="0" b="0"/>
            <wp:docPr id="10" name="Picture 10" descr="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3550" cy="2184400"/>
                    </a:xfrm>
                    <a:prstGeom prst="rect">
                      <a:avLst/>
                    </a:prstGeom>
                    <a:noFill/>
                    <a:ln>
                      <a:noFill/>
                    </a:ln>
                  </pic:spPr>
                </pic:pic>
              </a:graphicData>
            </a:graphic>
          </wp:inline>
        </w:drawing>
      </w:r>
    </w:p>
    <w:p w14:paraId="258C40CB" w14:textId="73F115F5" w:rsidR="00497E31" w:rsidRPr="007A7F23" w:rsidRDefault="00241A89" w:rsidP="005F0E9F">
      <w:pPr>
        <w:rPr>
          <w:lang w:eastAsia="zh-CN"/>
        </w:rPr>
      </w:pPr>
      <w:r>
        <w:rPr>
          <w:lang w:eastAsia="zh-CN"/>
        </w:rPr>
        <w:t>Fig.</w:t>
      </w:r>
      <w:r w:rsidR="00975B45" w:rsidRPr="00C71E75">
        <w:rPr>
          <w:lang w:eastAsia="zh-CN"/>
        </w:rPr>
        <w:t xml:space="preserve"> </w:t>
      </w:r>
      <w:r w:rsidR="00B62F81" w:rsidRPr="00C71E75">
        <w:rPr>
          <w:lang w:eastAsia="zh-CN"/>
        </w:rPr>
        <w:t>1</w:t>
      </w:r>
      <w:r w:rsidR="00377B1C">
        <w:rPr>
          <w:lang w:eastAsia="zh-CN"/>
        </w:rPr>
        <w:t>3</w:t>
      </w:r>
      <w:r w:rsidR="00F03663" w:rsidRPr="00C71E75">
        <w:rPr>
          <w:lang w:eastAsia="zh-CN"/>
        </w:rPr>
        <w:t>.</w:t>
      </w:r>
      <w:r w:rsidR="00FD0F41" w:rsidRPr="00C71E75">
        <w:rPr>
          <w:lang w:eastAsia="zh-CN"/>
        </w:rPr>
        <w:t xml:space="preserve"> </w:t>
      </w:r>
      <w:r w:rsidR="00984219" w:rsidRPr="000F2883">
        <w:rPr>
          <w:lang w:eastAsia="zh-CN"/>
        </w:rPr>
        <w:t>The frequency variation of m</w:t>
      </w:r>
      <w:r w:rsidR="00542C43" w:rsidRPr="007A7F23">
        <w:rPr>
          <w:lang w:eastAsia="zh-CN"/>
        </w:rPr>
        <w:t xml:space="preserve">eteorological forcing in historical scenario (solid line) and future scenario (dash line). </w:t>
      </w:r>
    </w:p>
    <w:p w14:paraId="109E722F" w14:textId="77777777" w:rsidR="00497E31" w:rsidRPr="007A7F23" w:rsidRDefault="00497E31" w:rsidP="005F0E9F">
      <w:pPr>
        <w:rPr>
          <w:lang w:eastAsia="zh-CN"/>
        </w:rPr>
      </w:pPr>
    </w:p>
    <w:p w14:paraId="298F1EA9" w14:textId="77777777" w:rsidR="005F0E9F" w:rsidRPr="00C71E75" w:rsidRDefault="00952A7A" w:rsidP="005F0E9F">
      <w:pPr>
        <w:rPr>
          <w:lang w:eastAsia="zh-CN"/>
        </w:rPr>
      </w:pPr>
      <w:r>
        <w:rPr>
          <w:noProof/>
        </w:rPr>
        <w:drawing>
          <wp:inline distT="0" distB="0" distL="0" distR="0" wp14:anchorId="423352DA" wp14:editId="4E10134A">
            <wp:extent cx="2743200" cy="1150726"/>
            <wp:effectExtent l="0" t="0" r="0" b="0"/>
            <wp:docPr id="11" name="Picture 14" descr="Description: china:Users:xxy113:Dropbox:reanalysis:figure:climateqg.ep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hina:Users:xxy113:Dropbox:reanalysis:figure:climateqg.eps.a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1150726"/>
                    </a:xfrm>
                    <a:prstGeom prst="rect">
                      <a:avLst/>
                    </a:prstGeom>
                    <a:noFill/>
                    <a:ln>
                      <a:noFill/>
                    </a:ln>
                  </pic:spPr>
                </pic:pic>
              </a:graphicData>
            </a:graphic>
          </wp:inline>
        </w:drawing>
      </w:r>
    </w:p>
    <w:p w14:paraId="62308A6B" w14:textId="45AABC46" w:rsidR="00863EC0" w:rsidRDefault="00241A89" w:rsidP="00863EC0">
      <w:pPr>
        <w:rPr>
          <w:lang w:eastAsia="zh-CN"/>
        </w:rPr>
      </w:pPr>
      <w:r>
        <w:rPr>
          <w:lang w:eastAsia="zh-CN"/>
        </w:rPr>
        <w:t>Fig.</w:t>
      </w:r>
      <w:r w:rsidR="00975B45" w:rsidRPr="00C71E75">
        <w:rPr>
          <w:lang w:eastAsia="zh-CN"/>
        </w:rPr>
        <w:t xml:space="preserve"> </w:t>
      </w:r>
      <w:r w:rsidR="00085376" w:rsidRPr="00C71E75">
        <w:rPr>
          <w:lang w:eastAsia="zh-CN"/>
        </w:rPr>
        <w:t>1</w:t>
      </w:r>
      <w:r w:rsidR="00377B1C">
        <w:rPr>
          <w:lang w:eastAsia="zh-CN"/>
        </w:rPr>
        <w:t>4</w:t>
      </w:r>
      <w:r w:rsidR="00FD0F41" w:rsidRPr="00C71E75">
        <w:rPr>
          <w:lang w:eastAsia="zh-CN"/>
        </w:rPr>
        <w:t>. Hydrological responses of climate change at SSHCZO</w:t>
      </w:r>
      <w:r w:rsidR="00DF2C5E" w:rsidRPr="000F2883">
        <w:rPr>
          <w:lang w:eastAsia="zh-CN"/>
        </w:rPr>
        <w:t>.</w:t>
      </w:r>
      <w:r w:rsidR="00427C59">
        <w:rPr>
          <w:lang w:eastAsia="zh-CN"/>
        </w:rPr>
        <w:t xml:space="preserve"> The subplot</w:t>
      </w:r>
      <w:r w:rsidR="00404AA8">
        <w:rPr>
          <w:lang w:eastAsia="zh-CN"/>
        </w:rPr>
        <w:t>s show</w:t>
      </w:r>
      <w:r w:rsidR="00427C59">
        <w:rPr>
          <w:lang w:eastAsia="zh-CN"/>
        </w:rPr>
        <w:t xml:space="preserve"> the simulation annual streamflow</w:t>
      </w:r>
      <w:r w:rsidR="00404AA8">
        <w:rPr>
          <w:lang w:eastAsia="zh-CN"/>
        </w:rPr>
        <w:t xml:space="preserve"> and average</w:t>
      </w:r>
      <w:r w:rsidR="00427C59">
        <w:rPr>
          <w:lang w:eastAsia="zh-CN"/>
        </w:rPr>
        <w:t xml:space="preserve"> </w:t>
      </w:r>
      <w:r w:rsidR="00404AA8">
        <w:rPr>
          <w:lang w:eastAsia="zh-CN"/>
        </w:rPr>
        <w:t xml:space="preserve">groundwater storage </w:t>
      </w:r>
      <w:r w:rsidR="00427C59">
        <w:rPr>
          <w:lang w:eastAsia="zh-CN"/>
        </w:rPr>
        <w:t xml:space="preserve">variation during history (1979-1998) and future (2046-2065). </w:t>
      </w:r>
    </w:p>
    <w:p w14:paraId="059AC9D5" w14:textId="77777777" w:rsidR="00E97402" w:rsidRPr="00E5218E" w:rsidRDefault="00F03097" w:rsidP="00C0177B">
      <w:pPr>
        <w:pStyle w:val="Heading1"/>
      </w:pPr>
      <w:r w:rsidRPr="00E5218E">
        <w:t>Summary</w:t>
      </w:r>
    </w:p>
    <w:p w14:paraId="1E3DB1A5" w14:textId="77777777" w:rsidR="00874876" w:rsidRDefault="00C64F5F" w:rsidP="00257C1F">
      <w:pPr>
        <w:pStyle w:val="Heading2"/>
        <w:numPr>
          <w:ilvl w:val="0"/>
          <w:numId w:val="0"/>
        </w:numPr>
        <w:jc w:val="both"/>
        <w:rPr>
          <w:i w:val="0"/>
          <w:lang w:eastAsia="zh-CN"/>
        </w:rPr>
      </w:pPr>
      <w:r>
        <w:rPr>
          <w:i w:val="0"/>
          <w:lang w:eastAsia="zh-CN"/>
        </w:rPr>
        <w:t xml:space="preserve">In this study </w:t>
      </w:r>
      <w:r>
        <w:rPr>
          <w:rFonts w:hint="eastAsia"/>
          <w:i w:val="0"/>
          <w:lang w:eastAsia="zh-CN"/>
        </w:rPr>
        <w:t>w</w:t>
      </w:r>
      <w:r w:rsidRPr="00E5218E">
        <w:rPr>
          <w:rFonts w:hint="eastAsia"/>
          <w:i w:val="0"/>
          <w:lang w:eastAsia="zh-CN"/>
        </w:rPr>
        <w:t xml:space="preserve">e initiated </w:t>
      </w:r>
      <w:r w:rsidR="006B2D21">
        <w:rPr>
          <w:i w:val="0"/>
          <w:lang w:eastAsia="zh-CN"/>
        </w:rPr>
        <w:t>a</w:t>
      </w:r>
      <w:r w:rsidR="006B2D21" w:rsidRPr="00E5218E">
        <w:rPr>
          <w:rFonts w:hint="eastAsia"/>
          <w:i w:val="0"/>
          <w:lang w:eastAsia="zh-CN"/>
        </w:rPr>
        <w:t xml:space="preserve"> </w:t>
      </w:r>
      <w:r w:rsidRPr="00E5218E">
        <w:rPr>
          <w:rFonts w:hint="eastAsia"/>
          <w:i w:val="0"/>
          <w:lang w:eastAsia="zh-CN"/>
        </w:rPr>
        <w:t xml:space="preserve">prototype of </w:t>
      </w:r>
      <w:r>
        <w:rPr>
          <w:i w:val="0"/>
          <w:lang w:eastAsia="zh-CN"/>
        </w:rPr>
        <w:t>cyber-innovated watershed hydrology</w:t>
      </w:r>
      <w:r w:rsidR="00257C1F" w:rsidRPr="00E5218E">
        <w:rPr>
          <w:i w:val="0"/>
          <w:lang w:eastAsia="zh-CN"/>
        </w:rPr>
        <w:t xml:space="preserve"> </w:t>
      </w:r>
      <w:r w:rsidR="006B2D21">
        <w:rPr>
          <w:i w:val="0"/>
          <w:lang w:eastAsia="zh-CN"/>
        </w:rPr>
        <w:t>and explored the impact of such technologies on a real watershed system. T</w:t>
      </w:r>
      <w:r>
        <w:rPr>
          <w:i w:val="0"/>
          <w:lang w:eastAsia="zh-CN"/>
        </w:rPr>
        <w:t xml:space="preserve">he </w:t>
      </w:r>
      <w:r w:rsidR="006B2D21">
        <w:rPr>
          <w:i w:val="0"/>
          <w:lang w:eastAsia="zh-CN"/>
        </w:rPr>
        <w:t xml:space="preserve">paper demonstrates the </w:t>
      </w:r>
      <w:r>
        <w:rPr>
          <w:i w:val="0"/>
          <w:lang w:eastAsia="zh-CN"/>
        </w:rPr>
        <w:t xml:space="preserve">widespread and </w:t>
      </w:r>
      <w:r w:rsidR="006B2D21">
        <w:rPr>
          <w:i w:val="0"/>
          <w:lang w:eastAsia="zh-CN"/>
        </w:rPr>
        <w:t>pervasive</w:t>
      </w:r>
      <w:r w:rsidR="006B2D21" w:rsidRPr="00C64F5F">
        <w:rPr>
          <w:i w:val="0"/>
          <w:lang w:eastAsia="zh-CN"/>
        </w:rPr>
        <w:t xml:space="preserve"> </w:t>
      </w:r>
      <w:r w:rsidRPr="00C64F5F">
        <w:rPr>
          <w:i w:val="0"/>
          <w:lang w:eastAsia="zh-CN"/>
        </w:rPr>
        <w:t>use of computing technologies and cyberinfrastructure</w:t>
      </w:r>
      <w:r w:rsidR="006B2D21">
        <w:rPr>
          <w:i w:val="0"/>
          <w:lang w:eastAsia="zh-CN"/>
        </w:rPr>
        <w:t xml:space="preserve"> in carrying out this research</w:t>
      </w:r>
      <w:r w:rsidR="00AF3BC7">
        <w:rPr>
          <w:i w:val="0"/>
          <w:lang w:eastAsia="zh-CN"/>
        </w:rPr>
        <w:t xml:space="preserve"> and making the research reusable</w:t>
      </w:r>
      <w:r>
        <w:rPr>
          <w:i w:val="0"/>
          <w:lang w:eastAsia="zh-CN"/>
        </w:rPr>
        <w:t>.</w:t>
      </w:r>
      <w:r w:rsidR="00257C1F" w:rsidRPr="00E5218E">
        <w:rPr>
          <w:rFonts w:hint="eastAsia"/>
          <w:i w:val="0"/>
          <w:lang w:eastAsia="zh-CN"/>
        </w:rPr>
        <w:t xml:space="preserve"> </w:t>
      </w:r>
      <w:r w:rsidR="00824447" w:rsidRPr="00E5218E">
        <w:rPr>
          <w:rFonts w:hint="eastAsia"/>
          <w:i w:val="0"/>
          <w:lang w:eastAsia="zh-CN"/>
        </w:rPr>
        <w:t>We</w:t>
      </w:r>
      <w:r w:rsidR="00824447" w:rsidRPr="00E5218E">
        <w:rPr>
          <w:i w:val="0"/>
          <w:lang w:eastAsia="zh-CN"/>
        </w:rPr>
        <w:t xml:space="preserve"> </w:t>
      </w:r>
      <w:r w:rsidR="006B2D21">
        <w:rPr>
          <w:i w:val="0"/>
          <w:lang w:eastAsia="zh-CN"/>
        </w:rPr>
        <w:t>demonstrate how</w:t>
      </w:r>
      <w:r w:rsidR="006B2D21" w:rsidRPr="00E5218E">
        <w:rPr>
          <w:i w:val="0"/>
          <w:lang w:eastAsia="zh-CN"/>
        </w:rPr>
        <w:t xml:space="preserve"> </w:t>
      </w:r>
      <w:r w:rsidR="003C7410">
        <w:rPr>
          <w:i w:val="0"/>
          <w:lang w:eastAsia="zh-CN"/>
        </w:rPr>
        <w:t xml:space="preserve">cyber-innovated </w:t>
      </w:r>
      <w:r w:rsidR="00824447" w:rsidRPr="00E5218E">
        <w:rPr>
          <w:i w:val="0"/>
          <w:lang w:eastAsia="zh-CN"/>
        </w:rPr>
        <w:t>watersh</w:t>
      </w:r>
      <w:r w:rsidR="00F10F10" w:rsidRPr="00E5218E">
        <w:rPr>
          <w:i w:val="0"/>
          <w:lang w:eastAsia="zh-CN"/>
        </w:rPr>
        <w:t xml:space="preserve">ed </w:t>
      </w:r>
      <w:r w:rsidR="003C7410">
        <w:rPr>
          <w:i w:val="0"/>
          <w:lang w:eastAsia="zh-CN"/>
        </w:rPr>
        <w:t>hydrology</w:t>
      </w:r>
      <w:r w:rsidR="00F10F10" w:rsidRPr="00E5218E">
        <w:rPr>
          <w:i w:val="0"/>
          <w:lang w:eastAsia="zh-CN"/>
        </w:rPr>
        <w:t xml:space="preserve"> </w:t>
      </w:r>
      <w:r w:rsidR="006B2D21">
        <w:rPr>
          <w:i w:val="0"/>
          <w:lang w:eastAsia="zh-CN"/>
        </w:rPr>
        <w:t xml:space="preserve">serves </w:t>
      </w:r>
      <w:r w:rsidR="00F10F10" w:rsidRPr="00E5218E">
        <w:rPr>
          <w:i w:val="0"/>
          <w:lang w:eastAsia="zh-CN"/>
        </w:rPr>
        <w:t xml:space="preserve">as a foundation </w:t>
      </w:r>
      <w:r w:rsidR="00824447" w:rsidRPr="00E5218E">
        <w:rPr>
          <w:i w:val="0"/>
          <w:lang w:eastAsia="zh-CN"/>
        </w:rPr>
        <w:t>f</w:t>
      </w:r>
      <w:r w:rsidR="00F10F10" w:rsidRPr="00E5218E">
        <w:rPr>
          <w:i w:val="0"/>
          <w:lang w:eastAsia="zh-CN"/>
        </w:rPr>
        <w:t>or</w:t>
      </w:r>
      <w:r w:rsidR="00824447" w:rsidRPr="00E5218E">
        <w:rPr>
          <w:i w:val="0"/>
          <w:lang w:eastAsia="zh-CN"/>
        </w:rPr>
        <w:t xml:space="preserve"> </w:t>
      </w:r>
      <w:r w:rsidR="00F10F10" w:rsidRPr="00E5218E">
        <w:rPr>
          <w:i w:val="0"/>
          <w:lang w:eastAsia="zh-CN"/>
        </w:rPr>
        <w:t>interdisciplinary research</w:t>
      </w:r>
      <w:r w:rsidR="007568F2" w:rsidRPr="00E5218E">
        <w:rPr>
          <w:i w:val="0"/>
          <w:lang w:eastAsia="zh-CN"/>
        </w:rPr>
        <w:t xml:space="preserve"> at the Susquehanna-Shale Hills Critical Zone Observatory. </w:t>
      </w:r>
      <w:r w:rsidR="00523E99" w:rsidRPr="00E5218E">
        <w:rPr>
          <w:i w:val="0"/>
          <w:lang w:eastAsia="zh-CN"/>
        </w:rPr>
        <w:t xml:space="preserve">The </w:t>
      </w:r>
      <w:r w:rsidR="006B2D21">
        <w:rPr>
          <w:i w:val="0"/>
          <w:lang w:eastAsia="zh-CN"/>
        </w:rPr>
        <w:t>paper documents</w:t>
      </w:r>
      <w:r w:rsidR="00523E99" w:rsidRPr="00E5218E">
        <w:rPr>
          <w:i w:val="0"/>
          <w:lang w:eastAsia="zh-CN"/>
        </w:rPr>
        <w:t xml:space="preserve"> a workflow </w:t>
      </w:r>
      <w:r w:rsidR="006B2D21">
        <w:rPr>
          <w:i w:val="0"/>
          <w:lang w:eastAsia="zh-CN"/>
        </w:rPr>
        <w:t>utilizing</w:t>
      </w:r>
      <w:r w:rsidR="006B2D21" w:rsidRPr="00E5218E">
        <w:rPr>
          <w:i w:val="0"/>
          <w:lang w:eastAsia="zh-CN"/>
        </w:rPr>
        <w:t xml:space="preserve"> </w:t>
      </w:r>
      <w:r w:rsidR="00523E99" w:rsidRPr="00E5218E">
        <w:rPr>
          <w:i w:val="0"/>
          <w:lang w:eastAsia="zh-CN"/>
        </w:rPr>
        <w:t xml:space="preserve">real-time processing of sensor data, to community </w:t>
      </w:r>
      <w:r w:rsidR="00523E99">
        <w:rPr>
          <w:i w:val="0"/>
          <w:lang w:eastAsia="zh-CN"/>
        </w:rPr>
        <w:t xml:space="preserve">development of </w:t>
      </w:r>
      <w:r w:rsidR="00523E99" w:rsidRPr="00E5218E">
        <w:rPr>
          <w:i w:val="0"/>
          <w:lang w:eastAsia="zh-CN"/>
        </w:rPr>
        <w:t>model</w:t>
      </w:r>
      <w:r w:rsidR="00523E99">
        <w:rPr>
          <w:i w:val="0"/>
          <w:lang w:eastAsia="zh-CN"/>
        </w:rPr>
        <w:t>s</w:t>
      </w:r>
      <w:r w:rsidR="00523E99" w:rsidRPr="00E5218E">
        <w:rPr>
          <w:i w:val="0"/>
          <w:lang w:eastAsia="zh-CN"/>
        </w:rPr>
        <w:t xml:space="preserve">, </w:t>
      </w:r>
      <w:r w:rsidR="00523E99">
        <w:rPr>
          <w:i w:val="0"/>
          <w:lang w:eastAsia="zh-CN"/>
        </w:rPr>
        <w:t xml:space="preserve">open scientific data products, </w:t>
      </w:r>
      <w:r w:rsidR="00523E99" w:rsidRPr="00E5218E">
        <w:rPr>
          <w:i w:val="0"/>
          <w:lang w:eastAsia="zh-CN"/>
        </w:rPr>
        <w:t xml:space="preserve">and </w:t>
      </w:r>
      <w:r w:rsidR="006B2D21">
        <w:rPr>
          <w:i w:val="0"/>
          <w:lang w:eastAsia="zh-CN"/>
        </w:rPr>
        <w:t>support of</w:t>
      </w:r>
      <w:r w:rsidR="006B2D21" w:rsidRPr="00E5218E">
        <w:rPr>
          <w:i w:val="0"/>
          <w:lang w:eastAsia="zh-CN"/>
        </w:rPr>
        <w:t xml:space="preserve"> </w:t>
      </w:r>
      <w:r w:rsidR="00523E99" w:rsidRPr="00E5218E">
        <w:rPr>
          <w:i w:val="0"/>
          <w:lang w:eastAsia="zh-CN"/>
        </w:rPr>
        <w:t xml:space="preserve">individual research </w:t>
      </w:r>
      <w:r w:rsidR="006B2D21">
        <w:rPr>
          <w:i w:val="0"/>
          <w:lang w:eastAsia="zh-CN"/>
        </w:rPr>
        <w:t>hypotheses</w:t>
      </w:r>
      <w:r w:rsidR="00523E99" w:rsidRPr="00E5218E">
        <w:rPr>
          <w:i w:val="0"/>
          <w:lang w:eastAsia="zh-CN"/>
        </w:rPr>
        <w:t xml:space="preserve">. </w:t>
      </w:r>
      <w:r w:rsidR="006B2D21">
        <w:rPr>
          <w:i w:val="0"/>
          <w:lang w:eastAsia="zh-CN"/>
        </w:rPr>
        <w:t>C</w:t>
      </w:r>
      <w:r w:rsidR="00FA7A0F">
        <w:rPr>
          <w:i w:val="0"/>
          <w:lang w:eastAsia="zh-CN"/>
        </w:rPr>
        <w:t>yber-innovated watershed hydrology is</w:t>
      </w:r>
      <w:r w:rsidR="00874876">
        <w:rPr>
          <w:i w:val="0"/>
          <w:lang w:eastAsia="zh-CN"/>
        </w:rPr>
        <w:t xml:space="preserve"> capable </w:t>
      </w:r>
      <w:r w:rsidR="006B2D21">
        <w:rPr>
          <w:i w:val="0"/>
          <w:lang w:eastAsia="zh-CN"/>
        </w:rPr>
        <w:t xml:space="preserve">of </w:t>
      </w:r>
      <w:r w:rsidR="00874876">
        <w:rPr>
          <w:i w:val="0"/>
          <w:lang w:eastAsia="zh-CN"/>
        </w:rPr>
        <w:t>reduc</w:t>
      </w:r>
      <w:r w:rsidR="006B2D21">
        <w:rPr>
          <w:i w:val="0"/>
          <w:lang w:eastAsia="zh-CN"/>
        </w:rPr>
        <w:t>ing the</w:t>
      </w:r>
      <w:r w:rsidR="00874876">
        <w:rPr>
          <w:i w:val="0"/>
          <w:lang w:eastAsia="zh-CN"/>
        </w:rPr>
        <w:t xml:space="preserve"> burden </w:t>
      </w:r>
      <w:r w:rsidR="006B2D21">
        <w:rPr>
          <w:i w:val="0"/>
          <w:lang w:eastAsia="zh-CN"/>
        </w:rPr>
        <w:t xml:space="preserve">of </w:t>
      </w:r>
      <w:r w:rsidR="00874876">
        <w:rPr>
          <w:i w:val="0"/>
          <w:lang w:eastAsia="zh-CN"/>
        </w:rPr>
        <w:t>data and model management and integration</w:t>
      </w:r>
      <w:r w:rsidR="00026EBC">
        <w:rPr>
          <w:i w:val="0"/>
          <w:lang w:eastAsia="zh-CN"/>
        </w:rPr>
        <w:t xml:space="preserve">. It facilitates data </w:t>
      </w:r>
      <w:r w:rsidR="00874876">
        <w:rPr>
          <w:i w:val="0"/>
          <w:lang w:eastAsia="zh-CN"/>
        </w:rPr>
        <w:t>collection and</w:t>
      </w:r>
      <w:r w:rsidR="00026EBC">
        <w:rPr>
          <w:i w:val="0"/>
          <w:lang w:eastAsia="zh-CN"/>
        </w:rPr>
        <w:t xml:space="preserve"> model development, </w:t>
      </w:r>
      <w:r w:rsidR="006B2D21">
        <w:rPr>
          <w:i w:val="0"/>
          <w:lang w:eastAsia="zh-CN"/>
        </w:rPr>
        <w:t xml:space="preserve">and makes </w:t>
      </w:r>
      <w:r w:rsidR="00026EBC">
        <w:rPr>
          <w:i w:val="0"/>
          <w:lang w:eastAsia="zh-CN"/>
        </w:rPr>
        <w:t>hydrologic</w:t>
      </w:r>
      <w:r w:rsidR="00026EBC" w:rsidRPr="00026EBC">
        <w:rPr>
          <w:i w:val="0"/>
          <w:lang w:eastAsia="zh-CN"/>
        </w:rPr>
        <w:t xml:space="preserve"> </w:t>
      </w:r>
      <w:r w:rsidR="006B2D21">
        <w:rPr>
          <w:i w:val="0"/>
          <w:lang w:eastAsia="zh-CN"/>
        </w:rPr>
        <w:t xml:space="preserve">analyses </w:t>
      </w:r>
      <w:r w:rsidR="00026EBC" w:rsidRPr="00026EBC">
        <w:rPr>
          <w:i w:val="0"/>
          <w:lang w:eastAsia="zh-CN"/>
        </w:rPr>
        <w:t xml:space="preserve">accessible to </w:t>
      </w:r>
      <w:r w:rsidR="006B2D21">
        <w:rPr>
          <w:i w:val="0"/>
          <w:lang w:eastAsia="zh-CN"/>
        </w:rPr>
        <w:t xml:space="preserve">research teams </w:t>
      </w:r>
      <w:r w:rsidR="008444B2">
        <w:rPr>
          <w:i w:val="0"/>
          <w:lang w:eastAsia="zh-CN"/>
        </w:rPr>
        <w:t>of</w:t>
      </w:r>
      <w:r w:rsidR="006B2D21">
        <w:rPr>
          <w:i w:val="0"/>
          <w:lang w:eastAsia="zh-CN"/>
        </w:rPr>
        <w:t xml:space="preserve"> ecosystem and </w:t>
      </w:r>
      <w:r w:rsidR="00026EBC">
        <w:rPr>
          <w:i w:val="0"/>
          <w:lang w:eastAsia="zh-CN"/>
        </w:rPr>
        <w:t xml:space="preserve">geosciences </w:t>
      </w:r>
      <w:r w:rsidR="00874876">
        <w:rPr>
          <w:i w:val="0"/>
          <w:lang w:eastAsia="zh-CN"/>
        </w:rPr>
        <w:t>communit</w:t>
      </w:r>
      <w:r w:rsidR="006B2D21">
        <w:rPr>
          <w:i w:val="0"/>
          <w:lang w:eastAsia="zh-CN"/>
        </w:rPr>
        <w:t>ies</w:t>
      </w:r>
      <w:r w:rsidR="00026EBC">
        <w:rPr>
          <w:i w:val="0"/>
          <w:lang w:eastAsia="zh-CN"/>
        </w:rPr>
        <w:t xml:space="preserve">.   </w:t>
      </w:r>
      <w:r w:rsidR="00F75CDB">
        <w:rPr>
          <w:i w:val="0"/>
          <w:lang w:eastAsia="zh-CN"/>
        </w:rPr>
        <w:t xml:space="preserve"> </w:t>
      </w:r>
    </w:p>
    <w:p w14:paraId="3FD4C26F" w14:textId="77777777" w:rsidR="00097066" w:rsidRDefault="006B2D21" w:rsidP="00257C1F">
      <w:pPr>
        <w:pStyle w:val="Heading2"/>
        <w:numPr>
          <w:ilvl w:val="0"/>
          <w:numId w:val="0"/>
        </w:numPr>
        <w:jc w:val="both"/>
        <w:rPr>
          <w:i w:val="0"/>
          <w:lang w:eastAsia="zh-CN"/>
        </w:rPr>
      </w:pPr>
      <w:r>
        <w:rPr>
          <w:i w:val="0"/>
          <w:lang w:eastAsia="zh-CN"/>
        </w:rPr>
        <w:t>Clearly</w:t>
      </w:r>
      <w:r w:rsidR="00874876">
        <w:rPr>
          <w:i w:val="0"/>
          <w:lang w:eastAsia="zh-CN"/>
        </w:rPr>
        <w:t xml:space="preserve"> watershe</w:t>
      </w:r>
      <w:r w:rsidR="00523E99">
        <w:rPr>
          <w:i w:val="0"/>
          <w:lang w:eastAsia="zh-CN"/>
        </w:rPr>
        <w:t>d models</w:t>
      </w:r>
      <w:r>
        <w:rPr>
          <w:i w:val="0"/>
          <w:lang w:eastAsia="zh-CN"/>
        </w:rPr>
        <w:t xml:space="preserve"> and modelers will </w:t>
      </w:r>
      <w:r w:rsidR="00523E99">
        <w:rPr>
          <w:i w:val="0"/>
          <w:lang w:eastAsia="zh-CN"/>
        </w:rPr>
        <w:t>benefit</w:t>
      </w:r>
      <w:r w:rsidR="00874876">
        <w:rPr>
          <w:i w:val="0"/>
          <w:lang w:eastAsia="zh-CN"/>
        </w:rPr>
        <w:t xml:space="preserve"> from the </w:t>
      </w:r>
      <w:r w:rsidR="00912D17">
        <w:rPr>
          <w:i w:val="0"/>
          <w:lang w:eastAsia="zh-CN"/>
        </w:rPr>
        <w:t xml:space="preserve">continued improvement and implementation of modern </w:t>
      </w:r>
      <w:r w:rsidR="00874876">
        <w:rPr>
          <w:i w:val="0"/>
          <w:lang w:eastAsia="zh-CN"/>
        </w:rPr>
        <w:t>cyberinfrastructure</w:t>
      </w:r>
      <w:r w:rsidR="00912D17">
        <w:rPr>
          <w:i w:val="0"/>
          <w:lang w:eastAsia="zh-CN"/>
        </w:rPr>
        <w:t xml:space="preserve">, and serve as a comprehensive toolkit for </w:t>
      </w:r>
      <w:r w:rsidR="00523E99">
        <w:rPr>
          <w:i w:val="0"/>
          <w:lang w:eastAsia="zh-CN"/>
        </w:rPr>
        <w:t>understand</w:t>
      </w:r>
      <w:r w:rsidR="00912D17">
        <w:rPr>
          <w:i w:val="0"/>
          <w:lang w:eastAsia="zh-CN"/>
        </w:rPr>
        <w:t>ing</w:t>
      </w:r>
      <w:r w:rsidR="00523E99">
        <w:rPr>
          <w:i w:val="0"/>
          <w:lang w:eastAsia="zh-CN"/>
        </w:rPr>
        <w:t xml:space="preserve"> of hydrologic cycle, to </w:t>
      </w:r>
      <w:r w:rsidR="00912D17">
        <w:rPr>
          <w:i w:val="0"/>
          <w:lang w:eastAsia="zh-CN"/>
        </w:rPr>
        <w:t>improve our ca</w:t>
      </w:r>
      <w:r w:rsidR="00E26B2C" w:rsidRPr="00E26B2C">
        <w:rPr>
          <w:rFonts w:hint="eastAsia"/>
          <w:i w:val="0"/>
          <w:lang w:eastAsia="zh-CN"/>
        </w:rPr>
        <w:t>pa</w:t>
      </w:r>
      <w:r w:rsidR="00912D17">
        <w:rPr>
          <w:i w:val="0"/>
          <w:lang w:eastAsia="zh-CN"/>
        </w:rPr>
        <w:t xml:space="preserve">bility for testing </w:t>
      </w:r>
      <w:r w:rsidR="00874876">
        <w:rPr>
          <w:i w:val="0"/>
          <w:lang w:eastAsia="zh-CN"/>
        </w:rPr>
        <w:t xml:space="preserve">hypotheses, </w:t>
      </w:r>
      <w:r w:rsidR="00912D17">
        <w:rPr>
          <w:i w:val="0"/>
          <w:lang w:eastAsia="zh-CN"/>
        </w:rPr>
        <w:t>and to support team-science</w:t>
      </w:r>
      <w:r w:rsidR="00FF26D3">
        <w:rPr>
          <w:i w:val="0"/>
          <w:lang w:eastAsia="zh-CN"/>
        </w:rPr>
        <w:t xml:space="preserve">. </w:t>
      </w:r>
    </w:p>
    <w:p w14:paraId="6033FEB4" w14:textId="77777777" w:rsidR="00D36B97" w:rsidRPr="00CA1D94" w:rsidRDefault="00912D17" w:rsidP="00CA1D94">
      <w:pPr>
        <w:jc w:val="both"/>
      </w:pPr>
      <w:r>
        <w:t>One should not</w:t>
      </w:r>
      <w:r w:rsidR="00D36B97">
        <w:t xml:space="preserve"> underestimate the long-term impacts of cyber-innovated </w:t>
      </w:r>
      <w:r>
        <w:t xml:space="preserve">Earth system research, for </w:t>
      </w:r>
      <w:r w:rsidR="003A5F4A" w:rsidRPr="003A5F4A">
        <w:t xml:space="preserve">seamless </w:t>
      </w:r>
      <w:r w:rsidR="00453866">
        <w:t>integration of data</w:t>
      </w:r>
      <w:r>
        <w:t xml:space="preserve"> and models, </w:t>
      </w:r>
      <w:r w:rsidR="00A27056">
        <w:t>promot</w:t>
      </w:r>
      <w:r>
        <w:t>ion of</w:t>
      </w:r>
      <w:r w:rsidR="00A27056">
        <w:t xml:space="preserve"> </w:t>
      </w:r>
      <w:r>
        <w:t>model-</w:t>
      </w:r>
      <w:r w:rsidR="00A27056" w:rsidRPr="00A27056">
        <w:t>data reliability</w:t>
      </w:r>
      <w:r>
        <w:t xml:space="preserve">, reusability, </w:t>
      </w:r>
      <w:r w:rsidR="00A27056" w:rsidRPr="00A27056">
        <w:t>preservation</w:t>
      </w:r>
      <w:r w:rsidR="00A27056">
        <w:t>,</w:t>
      </w:r>
      <w:r w:rsidR="00A27056" w:rsidRPr="00A27056">
        <w:t xml:space="preserve"> </w:t>
      </w:r>
      <w:r>
        <w:t xml:space="preserve">on the promotion of scientific </w:t>
      </w:r>
      <w:r w:rsidR="00A27056" w:rsidRPr="00A27056">
        <w:t>knowledge</w:t>
      </w:r>
      <w:r>
        <w:t xml:space="preserve"> and </w:t>
      </w:r>
      <w:r w:rsidR="00152641">
        <w:t xml:space="preserve">technical </w:t>
      </w:r>
      <w:r>
        <w:t>innovation</w:t>
      </w:r>
      <w:r w:rsidR="00A27056" w:rsidRPr="00A27056">
        <w:t>.</w:t>
      </w:r>
      <w:r w:rsidR="00453866">
        <w:t xml:space="preserve"> </w:t>
      </w:r>
    </w:p>
    <w:p w14:paraId="45BF2C30" w14:textId="77777777" w:rsidR="00547575" w:rsidRPr="00E5218E" w:rsidRDefault="00547575" w:rsidP="00547575">
      <w:pPr>
        <w:pStyle w:val="ReferenceHead"/>
      </w:pPr>
      <w:r w:rsidRPr="00E5218E">
        <w:t>Acknowledgements</w:t>
      </w:r>
    </w:p>
    <w:p w14:paraId="241B918A" w14:textId="4C11B462" w:rsidR="005D72BB" w:rsidRPr="00E5218E" w:rsidRDefault="00E5421E" w:rsidP="005D72BB">
      <w:pPr>
        <w:pStyle w:val="Text"/>
        <w:ind w:firstLine="0"/>
      </w:pPr>
      <w:r w:rsidRPr="00E5218E">
        <w:t>We</w:t>
      </w:r>
      <w:r w:rsidR="00AB6B67" w:rsidRPr="00E5218E">
        <w:t xml:space="preserve"> would like to thank the </w:t>
      </w:r>
      <w:r w:rsidR="00C66675">
        <w:t>associate</w:t>
      </w:r>
      <w:r w:rsidR="00C66675" w:rsidRPr="00E5218E">
        <w:t xml:space="preserve"> </w:t>
      </w:r>
      <w:r w:rsidR="00AB6B67" w:rsidRPr="00E5218E">
        <w:t>editor</w:t>
      </w:r>
      <w:r w:rsidR="00105820" w:rsidRPr="00E5218E">
        <w:t xml:space="preserve"> Prof. Ni-Bin Chang</w:t>
      </w:r>
      <w:r w:rsidR="00547575" w:rsidRPr="00E5218E">
        <w:t xml:space="preserve"> and the reviewers for the attention and time they took to review the manuscript. Their insightful and constructive comments and questions were very useful in improving the earlier drafts. </w:t>
      </w:r>
      <w:r w:rsidRPr="00E5218E">
        <w:t xml:space="preserve">We also would like to acknowledge funding by </w:t>
      </w:r>
      <w:r w:rsidR="00547575" w:rsidRPr="00E5218E">
        <w:t>the grant</w:t>
      </w:r>
      <w:r w:rsidRPr="00E5218E">
        <w:t>s</w:t>
      </w:r>
      <w:r w:rsidR="00547575" w:rsidRPr="00E5218E">
        <w:t xml:space="preserve"> from the National Science Foundation EAR-0725019</w:t>
      </w:r>
      <w:r w:rsidR="0036673E">
        <w:t>,</w:t>
      </w:r>
      <w:r w:rsidR="00CB79E2">
        <w:t xml:space="preserve"> EAR-12</w:t>
      </w:r>
      <w:r w:rsidR="00CB79E2" w:rsidRPr="00CB79E2">
        <w:t>39285, EAR</w:t>
      </w:r>
      <w:r w:rsidR="00CB79E2">
        <w:t>- 13</w:t>
      </w:r>
      <w:r w:rsidR="00CB79E2" w:rsidRPr="00CB79E2">
        <w:t>31726</w:t>
      </w:r>
      <w:r w:rsidR="00CB79E2">
        <w:t xml:space="preserve">, </w:t>
      </w:r>
      <w:r w:rsidR="0036673E" w:rsidRPr="0036673E">
        <w:t>ICER-1440323</w:t>
      </w:r>
      <w:r w:rsidR="0036673E">
        <w:t>,</w:t>
      </w:r>
      <w:r w:rsidR="00547575" w:rsidRPr="00E5218E">
        <w:t xml:space="preserve"> </w:t>
      </w:r>
      <w:r w:rsidR="0036673E" w:rsidRPr="0036673E">
        <w:t>ICER-1343800</w:t>
      </w:r>
      <w:r w:rsidR="0036673E">
        <w:t xml:space="preserve">, and </w:t>
      </w:r>
      <w:r w:rsidR="00107F7E" w:rsidRPr="00E5218E">
        <w:t>IIS</w:t>
      </w:r>
      <w:r w:rsidR="00547575" w:rsidRPr="00E5218E">
        <w:t>-</w:t>
      </w:r>
      <w:r w:rsidR="008444B2">
        <w:t>1</w:t>
      </w:r>
      <w:r w:rsidR="00107F7E" w:rsidRPr="00E5218E">
        <w:t>344272</w:t>
      </w:r>
      <w:r w:rsidR="00547575" w:rsidRPr="00E5218E">
        <w:t>.</w:t>
      </w:r>
      <w:r w:rsidR="007101CB">
        <w:t xml:space="preserve"> </w:t>
      </w:r>
      <w:r w:rsidR="007101CB" w:rsidRPr="007101CB">
        <w:t xml:space="preserve">This work was </w:t>
      </w:r>
      <w:r w:rsidR="00047733">
        <w:t xml:space="preserve">also </w:t>
      </w:r>
      <w:r w:rsidR="007101CB" w:rsidRPr="007101CB">
        <w:t>supported in part through instrumentation funded by the National Science Foundation through grant OCI–0821527</w:t>
      </w:r>
      <w:r w:rsidR="00047733">
        <w:t>.</w:t>
      </w:r>
    </w:p>
    <w:p w14:paraId="50AB150D" w14:textId="77777777" w:rsidR="00E97402" w:rsidRPr="00E5218E" w:rsidRDefault="00E97402">
      <w:pPr>
        <w:pStyle w:val="ReferenceHead"/>
      </w:pPr>
      <w:r w:rsidRPr="00E5218E">
        <w:t>References</w:t>
      </w:r>
    </w:p>
    <w:p w14:paraId="4E537D39" w14:textId="31F5740F" w:rsidR="002C3C21" w:rsidRPr="000570DB" w:rsidRDefault="002C3C21" w:rsidP="00946767">
      <w:pPr>
        <w:pStyle w:val="Bibliography"/>
        <w:rPr>
          <w:color w:val="000000"/>
        </w:rPr>
      </w:pPr>
      <w:r w:rsidRPr="00E5218E">
        <w:t>[1]</w:t>
      </w:r>
      <w:r w:rsidRPr="00E5218E">
        <w:tab/>
      </w:r>
      <w:r w:rsidR="00946767">
        <w:t>R.M.</w:t>
      </w:r>
      <w:r w:rsidR="00946767" w:rsidRPr="00A630CA">
        <w:t xml:space="preserve"> </w:t>
      </w:r>
      <w:r w:rsidR="00946767" w:rsidRPr="000570DB">
        <w:t xml:space="preserve">Maxwell, </w:t>
      </w:r>
      <w:r w:rsidR="00946767">
        <w:t xml:space="preserve">M. </w:t>
      </w:r>
      <w:r w:rsidR="00946767" w:rsidRPr="000570DB">
        <w:t>P</w:t>
      </w:r>
      <w:r w:rsidR="00946767">
        <w:t>utti,</w:t>
      </w:r>
      <w:r w:rsidR="00946767" w:rsidRPr="00946767">
        <w:t xml:space="preserve"> </w:t>
      </w:r>
      <w:r w:rsidR="00946767">
        <w:t>S. Meyerhoff,</w:t>
      </w:r>
      <w:r w:rsidR="00332770">
        <w:t xml:space="preserve"> </w:t>
      </w:r>
      <w:r w:rsidR="00946767">
        <w:t>J.-O.</w:t>
      </w:r>
      <w:r w:rsidR="00946767" w:rsidRPr="00946767">
        <w:t xml:space="preserve"> Delfs,</w:t>
      </w:r>
      <w:r w:rsidR="00946767" w:rsidRPr="000570DB">
        <w:t xml:space="preserve"> </w:t>
      </w:r>
      <w:r w:rsidR="00946767">
        <w:t xml:space="preserve">I.M. </w:t>
      </w:r>
      <w:r w:rsidR="00946767" w:rsidRPr="000570DB">
        <w:t xml:space="preserve">Ferguson, </w:t>
      </w:r>
      <w:r w:rsidR="00946767">
        <w:t>V.</w:t>
      </w:r>
      <w:r w:rsidR="00946767" w:rsidRPr="000570DB">
        <w:t xml:space="preserve"> Ivanov, </w:t>
      </w:r>
      <w:r w:rsidR="00946767">
        <w:t xml:space="preserve">J. </w:t>
      </w:r>
      <w:r w:rsidR="00946767" w:rsidRPr="000570DB">
        <w:t>Kim,</w:t>
      </w:r>
      <w:r w:rsidR="00946767">
        <w:t xml:space="preserve"> O.</w:t>
      </w:r>
      <w:r w:rsidR="00946767" w:rsidRPr="000570DB">
        <w:t xml:space="preserve"> Kolditz,</w:t>
      </w:r>
      <w:r w:rsidR="00946767">
        <w:t xml:space="preserve"> S.J. </w:t>
      </w:r>
      <w:r w:rsidR="00946767" w:rsidRPr="000570DB">
        <w:t>Kollet,</w:t>
      </w:r>
      <w:r w:rsidR="00946767" w:rsidRPr="00946767">
        <w:t xml:space="preserve"> </w:t>
      </w:r>
      <w:r w:rsidR="00946767">
        <w:t xml:space="preserve">M. </w:t>
      </w:r>
      <w:r w:rsidR="00946767" w:rsidRPr="00946767">
        <w:t xml:space="preserve">Kumar, </w:t>
      </w:r>
      <w:r w:rsidR="00A41CD3">
        <w:t>S. Lopez, J. Niu, C.</w:t>
      </w:r>
      <w:r w:rsidR="00A41CD3" w:rsidRPr="00A41CD3">
        <w:t xml:space="preserve"> Pani</w:t>
      </w:r>
      <w:r w:rsidR="00A41CD3">
        <w:t>coni, Y.J. Park, M.</w:t>
      </w:r>
      <w:r w:rsidR="00A41CD3" w:rsidRPr="00A41CD3">
        <w:t>S. Ph</w:t>
      </w:r>
      <w:r w:rsidR="00A41CD3">
        <w:t>anikumar, C. Shen, E.A. Sudicky and M. Sulis,</w:t>
      </w:r>
      <w:r w:rsidR="00A41CD3" w:rsidRPr="00A41CD3">
        <w:t xml:space="preserve"> </w:t>
      </w:r>
      <w:r w:rsidR="00946767">
        <w:t>“</w:t>
      </w:r>
      <w:r w:rsidR="00946767" w:rsidRPr="000570DB">
        <w:t>Surface</w:t>
      </w:r>
      <w:r w:rsidR="00946767" w:rsidRPr="00946767">
        <w:t>-</w:t>
      </w:r>
      <w:r w:rsidR="00946767" w:rsidRPr="000570DB">
        <w:t>subsurface model intercomparison: A first set of benchmark results to diagnose integrated hydrology and feedbacks</w:t>
      </w:r>
      <w:r w:rsidR="00946767">
        <w:t>”</w:t>
      </w:r>
      <w:r w:rsidR="00946767" w:rsidRPr="000570DB">
        <w:t xml:space="preserve"> </w:t>
      </w:r>
      <w:r w:rsidR="00946767" w:rsidRPr="000570DB">
        <w:rPr>
          <w:i/>
        </w:rPr>
        <w:t>Water Resour. Res.</w:t>
      </w:r>
      <w:r w:rsidR="00946767" w:rsidRPr="000570DB">
        <w:t xml:space="preserve"> 50, 1531–1549</w:t>
      </w:r>
      <w:r w:rsidR="00A41CD3" w:rsidRPr="00A41CD3">
        <w:t xml:space="preserve">, </w:t>
      </w:r>
      <w:r w:rsidR="00946767">
        <w:t>2014</w:t>
      </w:r>
      <w:r w:rsidR="00332770">
        <w:t>.</w:t>
      </w:r>
    </w:p>
    <w:p w14:paraId="73F7C3F4" w14:textId="3B7AFCB7" w:rsidR="009A0FF4" w:rsidRPr="00C71E75" w:rsidRDefault="000F2883" w:rsidP="00F27DC5">
      <w:pPr>
        <w:pStyle w:val="Bibliography"/>
      </w:pPr>
      <w:r>
        <w:t>[2]</w:t>
      </w:r>
      <w:r w:rsidR="007A7F23">
        <w:tab/>
        <w:t>J.W. Kirchner, “</w:t>
      </w:r>
      <w:r w:rsidR="007A7F23" w:rsidRPr="007A7F23">
        <w:t>Getting the right answers for the right reasons: Linking measurements, analyses, and models to advance the science of hydrology</w:t>
      </w:r>
      <w:r w:rsidR="007A7F23">
        <w:t xml:space="preserve">,” </w:t>
      </w:r>
      <w:r w:rsidR="007A7F23" w:rsidRPr="007A7F23">
        <w:rPr>
          <w:i/>
          <w:iCs/>
        </w:rPr>
        <w:t>Water Resources Research</w:t>
      </w:r>
      <w:r w:rsidR="007A7F23">
        <w:rPr>
          <w:i/>
          <w:iCs/>
        </w:rPr>
        <w:t>,</w:t>
      </w:r>
      <w:r w:rsidR="007A7F23" w:rsidRPr="007A7F23">
        <w:t xml:space="preserve"> </w:t>
      </w:r>
      <w:r w:rsidR="007A7F23">
        <w:t>vol. 42, no. 3,</w:t>
      </w:r>
      <w:r w:rsidR="007A7F23" w:rsidRPr="003F2FC6">
        <w:t xml:space="preserve"> 20</w:t>
      </w:r>
      <w:r w:rsidR="007A7F23">
        <w:t>06</w:t>
      </w:r>
      <w:r w:rsidR="00332770">
        <w:t>.</w:t>
      </w:r>
    </w:p>
    <w:p w14:paraId="03255617" w14:textId="632643B8" w:rsidR="002C3C21" w:rsidRPr="007A7F23" w:rsidRDefault="002C3C21" w:rsidP="002C3C21">
      <w:pPr>
        <w:pStyle w:val="Bibliography"/>
      </w:pPr>
      <w:r w:rsidRPr="00C71E75">
        <w:t>[</w:t>
      </w:r>
      <w:r w:rsidR="009A0FF4" w:rsidRPr="00C71E75">
        <w:t>3</w:t>
      </w:r>
      <w:r w:rsidRPr="000F2883">
        <w:t>]</w:t>
      </w:r>
      <w:r w:rsidRPr="000F2883">
        <w:tab/>
        <w:t>C. Duffy, L. Leonard, G. Bhatt, X. Yu, and L. Giles, “Watershed Reanalysis: Towards a National Strategy for Model-Data Integr</w:t>
      </w:r>
      <w:r w:rsidRPr="007A7F23">
        <w:t xml:space="preserve">ation,” in </w:t>
      </w:r>
      <w:r w:rsidRPr="007A7F23">
        <w:rPr>
          <w:i/>
          <w:iCs/>
        </w:rPr>
        <w:t>e-Science Workshops (eScienceW), 2011 IEEE Seventh International Conference on</w:t>
      </w:r>
      <w:r w:rsidR="00332770">
        <w:t>, 61–65,</w:t>
      </w:r>
      <w:r w:rsidR="00332770" w:rsidRPr="00332770">
        <w:t xml:space="preserve"> </w:t>
      </w:r>
      <w:r w:rsidR="00332770" w:rsidRPr="007A7F23">
        <w:t>2011</w:t>
      </w:r>
      <w:r w:rsidR="00332770">
        <w:t>.</w:t>
      </w:r>
    </w:p>
    <w:p w14:paraId="4A6459F1" w14:textId="2E1D14E7" w:rsidR="002C3C21" w:rsidRDefault="002C3C21" w:rsidP="00F27DC5">
      <w:pPr>
        <w:pStyle w:val="Bibliography"/>
      </w:pPr>
      <w:r w:rsidRPr="007A7F23">
        <w:t>[4]</w:t>
      </w:r>
      <w:r w:rsidRPr="007A7F23">
        <w:tab/>
      </w:r>
      <w:r w:rsidR="0071627B" w:rsidRPr="0071627B">
        <w:t xml:space="preserve">NASA,. </w:t>
      </w:r>
      <w:r w:rsidR="00F27DC5" w:rsidRPr="00F27DC5">
        <w:rPr>
          <w:i/>
        </w:rPr>
        <w:t>“</w:t>
      </w:r>
      <w:r w:rsidR="0071627B" w:rsidRPr="00F27DC5">
        <w:rPr>
          <w:i/>
        </w:rPr>
        <w:t>LDAS | Land Data Assimilation Systems - NLDAS-2 Forcing Data Description/Information</w:t>
      </w:r>
      <w:r w:rsidR="00F27DC5" w:rsidRPr="00F27DC5">
        <w:rPr>
          <w:i/>
        </w:rPr>
        <w:t>,”</w:t>
      </w:r>
      <w:r w:rsidR="0071627B" w:rsidRPr="0071627B">
        <w:t xml:space="preserve"> URL http://ldas.gsfc.nasa.gov/nldas/NLDAS2forcing.php </w:t>
      </w:r>
      <w:r w:rsidR="0071627B">
        <w:t>(accessed 2015, March 4</w:t>
      </w:r>
      <w:r w:rsidR="0071627B" w:rsidRPr="0071627B">
        <w:t>).</w:t>
      </w:r>
      <w:r w:rsidR="00332770" w:rsidRPr="00332770">
        <w:t xml:space="preserve"> </w:t>
      </w:r>
    </w:p>
    <w:p w14:paraId="06DB4521" w14:textId="7784819F" w:rsidR="00C96817" w:rsidRPr="00C96817" w:rsidRDefault="00C014F5" w:rsidP="00C96817">
      <w:pPr>
        <w:pStyle w:val="Bibliography"/>
      </w:pPr>
      <w:r>
        <w:t xml:space="preserve">[5] </w:t>
      </w:r>
      <w:r>
        <w:tab/>
      </w:r>
      <w:r w:rsidR="0074297B">
        <w:t xml:space="preserve">S. </w:t>
      </w:r>
      <w:r w:rsidR="00C96817" w:rsidRPr="003857B7">
        <w:t>Ahalt, B</w:t>
      </w:r>
      <w:r w:rsidR="0074297B">
        <w:t>.</w:t>
      </w:r>
      <w:r w:rsidR="00C96817" w:rsidRPr="003857B7">
        <w:t xml:space="preserve"> Minsker, M</w:t>
      </w:r>
      <w:r w:rsidR="0074297B">
        <w:t>.</w:t>
      </w:r>
      <w:r w:rsidR="00C96817" w:rsidRPr="003857B7">
        <w:t xml:space="preserve"> Tiemann, L</w:t>
      </w:r>
      <w:r w:rsidR="0074297B">
        <w:t>.</w:t>
      </w:r>
      <w:r w:rsidR="00C96817" w:rsidRPr="003857B7">
        <w:t xml:space="preserve"> Band, M</w:t>
      </w:r>
      <w:r w:rsidR="0074297B">
        <w:t>.</w:t>
      </w:r>
      <w:r w:rsidR="00C96817" w:rsidRPr="003857B7">
        <w:t xml:space="preserve"> Palmer, R</w:t>
      </w:r>
      <w:r w:rsidR="0074297B">
        <w:t>.</w:t>
      </w:r>
      <w:r w:rsidR="00C96817" w:rsidRPr="003857B7">
        <w:t xml:space="preserve"> Idaszak, C</w:t>
      </w:r>
      <w:r w:rsidR="0074297B">
        <w:t>.</w:t>
      </w:r>
      <w:r w:rsidR="00C96817" w:rsidRPr="003857B7">
        <w:t xml:space="preserve"> Lenhardt, and M</w:t>
      </w:r>
      <w:r w:rsidR="0074297B">
        <w:t>.</w:t>
      </w:r>
      <w:r w:rsidR="00C96817" w:rsidRPr="003857B7">
        <w:t xml:space="preserve"> Whitton. “Water Science Software Institute: An Open Source Engagement Process.” </w:t>
      </w:r>
      <w:r w:rsidR="00C96817" w:rsidRPr="000A5769">
        <w:rPr>
          <w:i/>
        </w:rPr>
        <w:t>In Proceedings of the 5th International Workshop on Software Engineering for Computational Science and Engineering</w:t>
      </w:r>
      <w:r w:rsidR="00C96817" w:rsidRPr="003857B7">
        <w:t>, 40–47. IEEE Press, 2013.</w:t>
      </w:r>
    </w:p>
    <w:p w14:paraId="24F7AD8D" w14:textId="1BC8586F" w:rsidR="00085376" w:rsidRPr="00C0177B" w:rsidRDefault="00085376" w:rsidP="00E45132">
      <w:pPr>
        <w:pStyle w:val="Bibliography"/>
        <w:rPr>
          <w:rFonts w:ascii="Times" w:eastAsia="Times New Roman" w:hAnsi="Times"/>
        </w:rPr>
      </w:pPr>
      <w:r>
        <w:t>[</w:t>
      </w:r>
      <w:r w:rsidR="00C96817">
        <w:t>6</w:t>
      </w:r>
      <w:r w:rsidR="00C014F5">
        <w:t xml:space="preserve">]  </w:t>
      </w:r>
      <w:r w:rsidR="00C014F5">
        <w:tab/>
      </w:r>
      <w:r w:rsidR="00E45132" w:rsidRPr="00E45132">
        <w:rPr>
          <w:rFonts w:ascii="Times" w:eastAsia="Times New Roman" w:hAnsi="Times"/>
        </w:rPr>
        <w:t xml:space="preserve">National Science Foundation, 2007: </w:t>
      </w:r>
      <w:r w:rsidR="00E45132" w:rsidRPr="00C0177B">
        <w:t>Cyberinfrastructure</w:t>
      </w:r>
      <w:r w:rsidR="00E45132" w:rsidRPr="00E45132">
        <w:rPr>
          <w:rFonts w:ascii="Times" w:eastAsia="Times New Roman" w:hAnsi="Times"/>
        </w:rPr>
        <w:t xml:space="preserve"> vision for 21st century discovery. Tech. Rep. NSF 07–28, NSF Cyberinfrastructure Council. [Available online at http://www.nsf.gov/pubs/2007/nsf0728/index.jsp.]</w:t>
      </w:r>
    </w:p>
    <w:p w14:paraId="4CC9B44B" w14:textId="1D8C9BEE" w:rsidR="008F7191" w:rsidRDefault="008F7191" w:rsidP="00085376">
      <w:pPr>
        <w:pStyle w:val="Bibliography"/>
      </w:pPr>
      <w:r>
        <w:t>[</w:t>
      </w:r>
      <w:r w:rsidR="00C96817">
        <w:t>7</w:t>
      </w:r>
      <w:r>
        <w:t>]</w:t>
      </w:r>
      <w:r w:rsidR="00085376">
        <w:t xml:space="preserve"> </w:t>
      </w:r>
      <w:r w:rsidR="00F770EE" w:rsidRPr="00F27DC5">
        <w:tab/>
      </w:r>
      <w:r w:rsidR="0074297B">
        <w:t>Y.</w:t>
      </w:r>
      <w:r w:rsidRPr="008F7191">
        <w:t xml:space="preserve"> Gil, M</w:t>
      </w:r>
      <w:r w:rsidR="0074297B">
        <w:t>.</w:t>
      </w:r>
      <w:r w:rsidRPr="008F7191">
        <w:t xml:space="preserve"> Chan, B</w:t>
      </w:r>
      <w:r w:rsidR="0074297B">
        <w:t>.</w:t>
      </w:r>
      <w:r w:rsidRPr="008F7191">
        <w:t xml:space="preserve"> Gomez</w:t>
      </w:r>
      <w:r w:rsidR="0074297B">
        <w:t>,</w:t>
      </w:r>
      <w:r w:rsidRPr="008F7191">
        <w:t xml:space="preserve"> </w:t>
      </w:r>
      <w:r w:rsidR="008E0ADF">
        <w:t xml:space="preserve">and </w:t>
      </w:r>
      <w:r w:rsidRPr="008F7191">
        <w:t>B</w:t>
      </w:r>
      <w:r w:rsidR="0074297B">
        <w:t>.</w:t>
      </w:r>
      <w:r w:rsidRPr="008F7191">
        <w:t xml:space="preserve"> Caron. </w:t>
      </w:r>
      <w:r w:rsidR="0074297B" w:rsidRPr="008F7191">
        <w:t xml:space="preserve">“EarthCube: Past, Present, and Future.” </w:t>
      </w:r>
      <w:r w:rsidRPr="000A5769">
        <w:rPr>
          <w:i/>
        </w:rPr>
        <w:t>EarthCube Project Report EC-2014-3</w:t>
      </w:r>
      <w:r w:rsidRPr="008F7191">
        <w:t>, December 2014.</w:t>
      </w:r>
    </w:p>
    <w:p w14:paraId="71167251" w14:textId="321EA0D0" w:rsidR="00C96817" w:rsidRPr="00C96817" w:rsidRDefault="00C96817" w:rsidP="00C96817">
      <w:pPr>
        <w:pStyle w:val="Bibliography"/>
        <w:rPr>
          <w:rFonts w:ascii="Times" w:eastAsia="Times New Roman" w:hAnsi="Times"/>
        </w:rPr>
      </w:pPr>
      <w:r>
        <w:t>[8]</w:t>
      </w:r>
      <w:r w:rsidR="00F770EE" w:rsidRPr="00F27DC5">
        <w:tab/>
      </w:r>
      <w:r w:rsidRPr="003C1BF6">
        <w:rPr>
          <w:rFonts w:ascii="Times" w:eastAsia="Times New Roman" w:hAnsi="Times"/>
        </w:rPr>
        <w:t>C</w:t>
      </w:r>
      <w:r w:rsidR="00F260B4">
        <w:rPr>
          <w:rFonts w:ascii="Times" w:eastAsia="Times New Roman" w:hAnsi="Times"/>
        </w:rPr>
        <w:t>.</w:t>
      </w:r>
      <w:r w:rsidRPr="003C1BF6">
        <w:rPr>
          <w:rFonts w:ascii="Times" w:eastAsia="Times New Roman" w:hAnsi="Times"/>
        </w:rPr>
        <w:t xml:space="preserve"> A. </w:t>
      </w:r>
      <w:r w:rsidR="00F260B4" w:rsidRPr="002832F1">
        <w:t>Stewart</w:t>
      </w:r>
      <w:r w:rsidR="00F260B4">
        <w:t>,</w:t>
      </w:r>
      <w:r w:rsidR="00F260B4" w:rsidRPr="003C1BF6">
        <w:rPr>
          <w:rFonts w:ascii="Times" w:eastAsia="Times New Roman" w:hAnsi="Times"/>
        </w:rPr>
        <w:t xml:space="preserve"> </w:t>
      </w:r>
      <w:r w:rsidRPr="003C1BF6">
        <w:rPr>
          <w:rFonts w:ascii="Times" w:eastAsia="Times New Roman" w:hAnsi="Times"/>
        </w:rPr>
        <w:t>S</w:t>
      </w:r>
      <w:r w:rsidR="00F260B4">
        <w:rPr>
          <w:rFonts w:ascii="Times" w:eastAsia="Times New Roman" w:hAnsi="Times"/>
        </w:rPr>
        <w:t>.</w:t>
      </w:r>
      <w:r w:rsidRPr="003C1BF6">
        <w:rPr>
          <w:rFonts w:ascii="Times" w:eastAsia="Times New Roman" w:hAnsi="Times"/>
        </w:rPr>
        <w:t xml:space="preserve"> Simms, B</w:t>
      </w:r>
      <w:r w:rsidR="00F260B4">
        <w:rPr>
          <w:rFonts w:ascii="Times" w:eastAsia="Times New Roman" w:hAnsi="Times"/>
        </w:rPr>
        <w:t>.</w:t>
      </w:r>
      <w:r w:rsidRPr="003C1BF6">
        <w:rPr>
          <w:rFonts w:ascii="Times" w:eastAsia="Times New Roman" w:hAnsi="Times"/>
        </w:rPr>
        <w:t xml:space="preserve"> Plale, M</w:t>
      </w:r>
      <w:r w:rsidR="00F260B4">
        <w:rPr>
          <w:rFonts w:ascii="Times" w:eastAsia="Times New Roman" w:hAnsi="Times"/>
        </w:rPr>
        <w:t>.</w:t>
      </w:r>
      <w:r w:rsidRPr="003C1BF6">
        <w:rPr>
          <w:rFonts w:ascii="Times" w:eastAsia="Times New Roman" w:hAnsi="Times"/>
        </w:rPr>
        <w:t xml:space="preserve"> Link, D</w:t>
      </w:r>
      <w:r w:rsidR="00F260B4">
        <w:rPr>
          <w:rFonts w:ascii="Times" w:eastAsia="Times New Roman" w:hAnsi="Times"/>
        </w:rPr>
        <w:t>.</w:t>
      </w:r>
      <w:r w:rsidRPr="003C1BF6">
        <w:rPr>
          <w:rFonts w:ascii="Times" w:eastAsia="Times New Roman" w:hAnsi="Times"/>
        </w:rPr>
        <w:t xml:space="preserve"> Y. Hancock, </w:t>
      </w:r>
      <w:r w:rsidR="008E0ADF">
        <w:rPr>
          <w:rFonts w:ascii="Times" w:eastAsia="Times New Roman" w:hAnsi="Times"/>
        </w:rPr>
        <w:t xml:space="preserve">and </w:t>
      </w:r>
      <w:r w:rsidRPr="003C1BF6">
        <w:rPr>
          <w:rFonts w:ascii="Times" w:eastAsia="Times New Roman" w:hAnsi="Times"/>
        </w:rPr>
        <w:t>G</w:t>
      </w:r>
      <w:r w:rsidR="00F260B4">
        <w:rPr>
          <w:rFonts w:ascii="Times" w:eastAsia="Times New Roman" w:hAnsi="Times"/>
        </w:rPr>
        <w:t>.</w:t>
      </w:r>
      <w:r w:rsidRPr="003C1BF6">
        <w:rPr>
          <w:rFonts w:ascii="Times" w:eastAsia="Times New Roman" w:hAnsi="Times"/>
        </w:rPr>
        <w:t xml:space="preserve"> C. Fox. “What Is Cyberinfrastructure.” </w:t>
      </w:r>
      <w:r w:rsidRPr="000A5769">
        <w:rPr>
          <w:rFonts w:ascii="Times" w:eastAsia="Times New Roman" w:hAnsi="Times"/>
          <w:i/>
        </w:rPr>
        <w:t xml:space="preserve">In </w:t>
      </w:r>
      <w:r w:rsidRPr="003C1BF6">
        <w:rPr>
          <w:rFonts w:ascii="Times" w:eastAsia="Times New Roman" w:hAnsi="Times"/>
          <w:i/>
          <w:iCs/>
        </w:rPr>
        <w:t>Proceedings of the 38th Annual ACM SIGUCCS Fall Conference</w:t>
      </w:r>
      <w:r w:rsidRPr="003C1BF6">
        <w:rPr>
          <w:rFonts w:ascii="Times" w:eastAsia="Times New Roman" w:hAnsi="Times"/>
        </w:rPr>
        <w:t>, 37–44. ACM, 2010.</w:t>
      </w:r>
    </w:p>
    <w:p w14:paraId="052C7BCD" w14:textId="6F0F086D" w:rsidR="002C3C21" w:rsidRPr="00F27DC5" w:rsidRDefault="002C3C21" w:rsidP="002C3C21">
      <w:pPr>
        <w:pStyle w:val="Bibliography"/>
      </w:pPr>
      <w:r w:rsidRPr="00F27DC5">
        <w:t>[</w:t>
      </w:r>
      <w:r w:rsidR="00C96817">
        <w:t>9</w:t>
      </w:r>
      <w:r w:rsidRPr="00F27DC5">
        <w:t>]</w:t>
      </w:r>
      <w:r w:rsidRPr="00F27DC5">
        <w:tab/>
        <w:t xml:space="preserve">W. L. Nutter, “Determination of the Head-discharge Relationship for a Sharp-crested Compound Weir and a Sharp-crested Parabolic Weir,” </w:t>
      </w:r>
      <w:r w:rsidR="008E0ADF" w:rsidRPr="00C27B2A">
        <w:rPr>
          <w:i/>
        </w:rPr>
        <w:t xml:space="preserve">Ph.D. Thesis, </w:t>
      </w:r>
      <w:r w:rsidRPr="008E0ADF">
        <w:t>Pennsylvania State University,</w:t>
      </w:r>
      <w:r w:rsidRPr="00F27DC5">
        <w:t xml:space="preserve"> 1964.</w:t>
      </w:r>
    </w:p>
    <w:p w14:paraId="16960A04" w14:textId="77777777" w:rsidR="002C3C21" w:rsidRPr="00F27DC5" w:rsidRDefault="002C3C21" w:rsidP="002C3C21">
      <w:pPr>
        <w:pStyle w:val="Bibliography"/>
      </w:pPr>
      <w:r w:rsidRPr="00F27DC5">
        <w:t>[</w:t>
      </w:r>
      <w:r w:rsidR="00C96817">
        <w:t>10</w:t>
      </w:r>
      <w:r w:rsidRPr="00F27DC5">
        <w:t>]</w:t>
      </w:r>
      <w:r w:rsidRPr="00F27DC5">
        <w:tab/>
        <w:t>J. A. Lynch, W. E. Sopper, E. S. Corbett, and D. W. Aurand, “Effects of management practices on the quality and quantity: The Penn. State E</w:t>
      </w:r>
      <w:r w:rsidR="00C96817">
        <w:t>xperimental watersheds.</w:t>
      </w:r>
      <w:r w:rsidRPr="00F27DC5">
        <w:t xml:space="preserve">” in </w:t>
      </w:r>
      <w:r w:rsidRPr="00F27DC5">
        <w:rPr>
          <w:i/>
          <w:iCs/>
        </w:rPr>
        <w:t>West Virginia municipal watershed management Symposium</w:t>
      </w:r>
      <w:r w:rsidRPr="00F27DC5">
        <w:t>, Upper Darby, PA, 1973.</w:t>
      </w:r>
    </w:p>
    <w:p w14:paraId="150B0B2E" w14:textId="77777777" w:rsidR="002C3C21" w:rsidRPr="00F27DC5" w:rsidRDefault="002C3C21" w:rsidP="002C3C21">
      <w:pPr>
        <w:pStyle w:val="Bibliography"/>
      </w:pPr>
      <w:r w:rsidRPr="00F27DC5">
        <w:t>[</w:t>
      </w:r>
      <w:r w:rsidR="00C96817">
        <w:t>11</w:t>
      </w:r>
      <w:r w:rsidRPr="00F27DC5">
        <w:t>]</w:t>
      </w:r>
      <w:r w:rsidRPr="00F27DC5">
        <w:tab/>
        <w:t xml:space="preserve">K. N. Eshleman, “A linear model of the effects of disturbance on dissolved nitrogen leakage from forested watersheds,” </w:t>
      </w:r>
      <w:r w:rsidRPr="00F27DC5">
        <w:rPr>
          <w:i/>
          <w:iCs/>
        </w:rPr>
        <w:t>Water Resources Research</w:t>
      </w:r>
      <w:r w:rsidRPr="00F27DC5">
        <w:t>, vol. 36, no. 11, pp. 3325–3335, 2000.</w:t>
      </w:r>
    </w:p>
    <w:p w14:paraId="63B8A160" w14:textId="77777777" w:rsidR="002C3C21" w:rsidRDefault="002C3C21" w:rsidP="002C3C21">
      <w:pPr>
        <w:pStyle w:val="Bibliography"/>
      </w:pPr>
      <w:r w:rsidRPr="00F27DC5">
        <w:t>[</w:t>
      </w:r>
      <w:r w:rsidR="00C96817">
        <w:t>12</w:t>
      </w:r>
      <w:r w:rsidRPr="00F27DC5">
        <w:t>]</w:t>
      </w:r>
      <w:r w:rsidRPr="00F27DC5">
        <w:tab/>
        <w:t xml:space="preserve">J. A. Lynch, “Effects of antecedent soil moisture on storm hydrographs,” </w:t>
      </w:r>
      <w:r w:rsidRPr="000A5769">
        <w:rPr>
          <w:i/>
        </w:rPr>
        <w:t xml:space="preserve">Ph.D. Thesis, </w:t>
      </w:r>
      <w:r w:rsidRPr="008E0ADF">
        <w:t>The Pennsylvania State University</w:t>
      </w:r>
      <w:r w:rsidRPr="008538F0">
        <w:t>,</w:t>
      </w:r>
      <w:r w:rsidRPr="00F27DC5">
        <w:t xml:space="preserve"> 1976.</w:t>
      </w:r>
    </w:p>
    <w:p w14:paraId="3D13CC86" w14:textId="77777777" w:rsidR="00F27DC5" w:rsidRDefault="00C96817" w:rsidP="00F27DC5">
      <w:pPr>
        <w:ind w:left="450" w:hanging="450"/>
      </w:pPr>
      <w:r>
        <w:t>[13</w:t>
      </w:r>
      <w:r w:rsidR="00F27DC5">
        <w:t>]</w:t>
      </w:r>
      <w:r w:rsidR="00F27DC5">
        <w:tab/>
        <w:t xml:space="preserve"> USFS, 2015</w:t>
      </w:r>
      <w:r w:rsidR="00F27DC5" w:rsidRPr="00DA5997">
        <w:t xml:space="preserve">, </w:t>
      </w:r>
      <w:r w:rsidR="00F27DC5" w:rsidRPr="000570DB">
        <w:t>“A Study of Forest Influences on Streamflow in the Ridge and Valley Province of Pennsylvania”</w:t>
      </w:r>
      <w:r w:rsidR="00F27DC5" w:rsidRPr="00DA5997">
        <w:t>,</w:t>
      </w:r>
      <w:r w:rsidR="00F27DC5">
        <w:t xml:space="preserve"> URL </w:t>
      </w:r>
      <w:hyperlink r:id="rId30" w:history="1">
        <w:r w:rsidR="00F27DC5" w:rsidRPr="00F27DC5">
          <w:t>http://www.fs.fed.us/ne/global/ltedb/catalogs/cat80.html</w:t>
        </w:r>
      </w:hyperlink>
      <w:r w:rsidR="00F27DC5">
        <w:t xml:space="preserve"> (accessed 2015 March 4)</w:t>
      </w:r>
    </w:p>
    <w:p w14:paraId="3B99F2B1" w14:textId="1FA101E9" w:rsidR="00F27DC5" w:rsidRPr="00F27DC5" w:rsidRDefault="00F27DC5" w:rsidP="00F27DC5">
      <w:pPr>
        <w:ind w:left="450" w:hanging="450"/>
      </w:pPr>
      <w:r>
        <w:t>[1</w:t>
      </w:r>
      <w:r w:rsidR="00C96817">
        <w:t>4</w:t>
      </w:r>
      <w:r>
        <w:t>]</w:t>
      </w:r>
      <w:r>
        <w:tab/>
      </w:r>
      <w:r w:rsidR="00982419">
        <w:t>C.</w:t>
      </w:r>
      <w:r w:rsidR="008E0ADF">
        <w:t xml:space="preserve"> </w:t>
      </w:r>
      <w:r w:rsidR="00982419">
        <w:t>J.</w:t>
      </w:r>
      <w:r>
        <w:t xml:space="preserve"> </w:t>
      </w:r>
      <w:r w:rsidR="00982419">
        <w:t>Duffy</w:t>
      </w:r>
      <w:r>
        <w:t xml:space="preserve">, 2015, </w:t>
      </w:r>
      <w:r w:rsidRPr="000570DB">
        <w:t>“</w:t>
      </w:r>
      <w:r w:rsidR="00982419" w:rsidRPr="000570DB">
        <w:t>Shale hills watershed experiment</w:t>
      </w:r>
      <w:r w:rsidRPr="000570DB">
        <w:t>”</w:t>
      </w:r>
      <w:r w:rsidRPr="00DA5997">
        <w:t xml:space="preserve">, </w:t>
      </w:r>
      <w:r>
        <w:t xml:space="preserve">URL </w:t>
      </w:r>
      <w:r w:rsidR="00982419" w:rsidRPr="00982419">
        <w:t>http://cataract.cee.psu.edu/shalehills</w:t>
      </w:r>
      <w:r>
        <w:t xml:space="preserve"> (accessed 2015 March 4)</w:t>
      </w:r>
    </w:p>
    <w:p w14:paraId="1C004B1E" w14:textId="77777777" w:rsidR="002C3C21" w:rsidRPr="00F27DC5" w:rsidRDefault="005430DB" w:rsidP="002C3C21">
      <w:pPr>
        <w:pStyle w:val="Bibliography"/>
      </w:pPr>
      <w:r>
        <w:t>[15</w:t>
      </w:r>
      <w:r w:rsidR="002C3C21" w:rsidRPr="00F27DC5">
        <w:t>]</w:t>
      </w:r>
      <w:r w:rsidR="002C3C21" w:rsidRPr="00F27DC5">
        <w:tab/>
        <w:t xml:space="preserve">Y. Qu and C. J. Duffy, “A semidiscrete finite volume formulation for multiprocess watershed simulation,” </w:t>
      </w:r>
      <w:r w:rsidR="002C3C21" w:rsidRPr="00F27DC5">
        <w:rPr>
          <w:i/>
          <w:iCs/>
        </w:rPr>
        <w:t>Water Resources Research</w:t>
      </w:r>
      <w:r w:rsidR="002C3C21" w:rsidRPr="00F27DC5">
        <w:t>, vol. 43, p. W08419, 2007.</w:t>
      </w:r>
    </w:p>
    <w:p w14:paraId="524E7711" w14:textId="77777777" w:rsidR="002C3C21" w:rsidRPr="00E5218E" w:rsidRDefault="002C3C21" w:rsidP="002C3C21">
      <w:pPr>
        <w:pStyle w:val="Bibliography"/>
      </w:pPr>
      <w:r w:rsidRPr="00E5218E">
        <w:t>[1</w:t>
      </w:r>
      <w:r w:rsidR="005430DB">
        <w:t>6</w:t>
      </w:r>
      <w:r w:rsidRPr="00E5218E">
        <w:t>]</w:t>
      </w:r>
      <w:r w:rsidRPr="00E5218E">
        <w:tab/>
        <w:t xml:space="preserve">G. Bhatt, M. Kumar, and C. J. Duffy, “A tightly coupled GIS and distributed hydrologic modeling framework,” </w:t>
      </w:r>
      <w:r w:rsidRPr="00E5218E">
        <w:rPr>
          <w:i/>
          <w:iCs/>
        </w:rPr>
        <w:t>Environmental Modelling &amp; Software</w:t>
      </w:r>
      <w:r w:rsidRPr="00E5218E">
        <w:t>, vol. 62, pp. 70–84, 2014.</w:t>
      </w:r>
    </w:p>
    <w:p w14:paraId="273AB7B8" w14:textId="316D97DD" w:rsidR="002C3C21" w:rsidRPr="00E5218E" w:rsidRDefault="002C3C21" w:rsidP="002C3C21">
      <w:pPr>
        <w:pStyle w:val="Bibliography"/>
      </w:pPr>
      <w:r w:rsidRPr="00E5218E">
        <w:t>[1</w:t>
      </w:r>
      <w:r w:rsidR="005430DB">
        <w:t>7</w:t>
      </w:r>
      <w:r w:rsidRPr="00E5218E">
        <w:t>]</w:t>
      </w:r>
      <w:r w:rsidRPr="00E5218E">
        <w:tab/>
        <w:t xml:space="preserve">W. Li, “Implementaing the Shale Hills Watershed Model in Application of PIHM.” </w:t>
      </w:r>
      <w:r w:rsidR="00DA5997" w:rsidRPr="000570DB">
        <w:rPr>
          <w:i/>
        </w:rPr>
        <w:t>Master’s thesis</w:t>
      </w:r>
      <w:r w:rsidR="00DA5997">
        <w:t xml:space="preserve">, </w:t>
      </w:r>
      <w:r w:rsidRPr="00E5218E">
        <w:t>Penn State</w:t>
      </w:r>
      <w:r w:rsidR="000F1C7D">
        <w:t xml:space="preserve"> University</w:t>
      </w:r>
      <w:r w:rsidR="008E0ADF">
        <w:t>, 2010.</w:t>
      </w:r>
    </w:p>
    <w:p w14:paraId="12A6E0F1" w14:textId="77777777" w:rsidR="002C3C21" w:rsidRDefault="002C3C21" w:rsidP="002C3C21">
      <w:pPr>
        <w:pStyle w:val="Bibliography"/>
      </w:pPr>
      <w:r w:rsidRPr="00E5218E">
        <w:t>[1</w:t>
      </w:r>
      <w:r w:rsidR="005430DB">
        <w:t>8</w:t>
      </w:r>
      <w:r w:rsidRPr="00E5218E">
        <w:t>]</w:t>
      </w:r>
      <w:r w:rsidRPr="00E5218E">
        <w:tab/>
        <w:t xml:space="preserve">Y. Shi, K. J. Davis, C. J. Duffy, and X. Yu, “Development of a Coupled Land Surface Hydrologic Model and Evaluation at a Critical Zone Observatory,” </w:t>
      </w:r>
      <w:r w:rsidRPr="00E5218E">
        <w:rPr>
          <w:i/>
          <w:iCs/>
        </w:rPr>
        <w:t>Journal of Hydrometeorology</w:t>
      </w:r>
      <w:r w:rsidR="00FC6EF8" w:rsidRPr="00E5218E">
        <w:t>,</w:t>
      </w:r>
      <w:r w:rsidRPr="00E5218E">
        <w:t xml:space="preserve"> </w:t>
      </w:r>
      <w:r w:rsidR="00FC6EF8" w:rsidRPr="00E5218E">
        <w:t>14, 1401–1420</w:t>
      </w:r>
      <w:r w:rsidRPr="00E5218E">
        <w:t>, 2013.</w:t>
      </w:r>
    </w:p>
    <w:p w14:paraId="271041E3" w14:textId="2DBF4870" w:rsidR="005430DB" w:rsidRDefault="00C014F5" w:rsidP="005430DB">
      <w:pPr>
        <w:pStyle w:val="Bibliography"/>
      </w:pPr>
      <w:r>
        <w:t xml:space="preserve">[19] </w:t>
      </w:r>
      <w:r w:rsidRPr="00E5218E">
        <w:tab/>
      </w:r>
      <w:r w:rsidR="005430DB">
        <w:t>L. Leonard, C.</w:t>
      </w:r>
      <w:r w:rsidR="005430DB" w:rsidRPr="007B3200">
        <w:t xml:space="preserve"> Duffy, </w:t>
      </w:r>
      <w:r w:rsidR="005430DB">
        <w:t>“</w:t>
      </w:r>
      <w:r w:rsidR="005430DB" w:rsidRPr="007B3200">
        <w:t>Essential Terrestrial Variable data workflows for distributed water resources modeling,</w:t>
      </w:r>
      <w:r w:rsidR="005430DB">
        <w:t>”</w:t>
      </w:r>
      <w:r w:rsidR="005430DB" w:rsidRPr="007B3200">
        <w:t xml:space="preserve"> </w:t>
      </w:r>
      <w:r w:rsidR="005430DB" w:rsidRPr="00CA1D94">
        <w:rPr>
          <w:i/>
        </w:rPr>
        <w:t>Environmental Modelling &amp; Software</w:t>
      </w:r>
      <w:r w:rsidR="005430DB" w:rsidRPr="007B3200">
        <w:t>, 5</w:t>
      </w:r>
      <w:r w:rsidR="005430DB">
        <w:t>0, 85-96</w:t>
      </w:r>
      <w:r w:rsidR="008E0ADF">
        <w:t>,</w:t>
      </w:r>
      <w:r w:rsidR="008E0ADF" w:rsidRPr="008E0ADF">
        <w:t xml:space="preserve"> </w:t>
      </w:r>
      <w:r w:rsidR="008E0ADF">
        <w:t>2013.</w:t>
      </w:r>
    </w:p>
    <w:p w14:paraId="35BC6E1E" w14:textId="32FB54BD" w:rsidR="005430DB" w:rsidRDefault="00C014F5" w:rsidP="005430DB">
      <w:pPr>
        <w:pStyle w:val="Bibliography"/>
      </w:pPr>
      <w:r>
        <w:t>[20]</w:t>
      </w:r>
      <w:r w:rsidRPr="00C014F5">
        <w:t xml:space="preserve"> </w:t>
      </w:r>
      <w:r w:rsidRPr="00E5218E">
        <w:tab/>
      </w:r>
      <w:r w:rsidR="005430DB">
        <w:t>L. Leonard, C.</w:t>
      </w:r>
      <w:r w:rsidR="005430DB" w:rsidRPr="007B3200">
        <w:t xml:space="preserve"> Duffy, </w:t>
      </w:r>
      <w:r w:rsidR="005430DB">
        <w:t>“</w:t>
      </w:r>
      <w:r w:rsidR="005430DB" w:rsidRPr="00967C3F">
        <w:t>Automating data-model workflows at a level 12 HUC scale: Watershed modeling in a distributed computing environment</w:t>
      </w:r>
      <w:r w:rsidR="005430DB" w:rsidRPr="007B3200">
        <w:t>,</w:t>
      </w:r>
      <w:r w:rsidR="005430DB">
        <w:t>”</w:t>
      </w:r>
      <w:r w:rsidR="005430DB" w:rsidRPr="007B3200">
        <w:t xml:space="preserve"> </w:t>
      </w:r>
      <w:r w:rsidR="005430DB" w:rsidRPr="008F2143">
        <w:rPr>
          <w:i/>
        </w:rPr>
        <w:t>Environmental Modelling &amp; Software</w:t>
      </w:r>
      <w:r w:rsidR="005430DB" w:rsidRPr="007B3200">
        <w:t xml:space="preserve">, </w:t>
      </w:r>
      <w:r w:rsidR="005430DB">
        <w:t>61, 174-190</w:t>
      </w:r>
      <w:r w:rsidR="008E0ADF">
        <w:t>,</w:t>
      </w:r>
      <w:r w:rsidR="008E0ADF" w:rsidRPr="008E0ADF">
        <w:t xml:space="preserve"> </w:t>
      </w:r>
      <w:r w:rsidR="008E0ADF">
        <w:t>2014.</w:t>
      </w:r>
    </w:p>
    <w:p w14:paraId="18D947C6" w14:textId="6EEEA003" w:rsidR="005430DB" w:rsidRDefault="00C014F5" w:rsidP="005430DB">
      <w:pPr>
        <w:pStyle w:val="Bibliography"/>
      </w:pPr>
      <w:r>
        <w:t>[21]</w:t>
      </w:r>
      <w:r w:rsidRPr="00C014F5">
        <w:t xml:space="preserve"> </w:t>
      </w:r>
      <w:r>
        <w:tab/>
      </w:r>
      <w:r w:rsidR="005430DB" w:rsidRPr="00193EFC">
        <w:t>S</w:t>
      </w:r>
      <w:r w:rsidR="008E0ADF">
        <w:t>.</w:t>
      </w:r>
      <w:r w:rsidR="005430DB" w:rsidRPr="00193EFC">
        <w:t xml:space="preserve"> D. Peckham</w:t>
      </w:r>
      <w:r w:rsidR="005430DB">
        <w:t>.</w:t>
      </w:r>
      <w:r w:rsidR="005430DB" w:rsidRPr="00193EFC">
        <w:t xml:space="preserve"> </w:t>
      </w:r>
      <w:r w:rsidR="008E0ADF">
        <w:t>“</w:t>
      </w:r>
      <w:r w:rsidR="005430DB" w:rsidRPr="00193EFC">
        <w:t>The CSDMS Standard Names: Cross-Domain Naming Conventions for Describing Process Models, Data Sets</w:t>
      </w:r>
      <w:r w:rsidR="005430DB">
        <w:t xml:space="preserve"> and Their Associated Variables</w:t>
      </w:r>
      <w:r w:rsidR="008E0ADF">
        <w:t>”</w:t>
      </w:r>
      <w:r w:rsidR="005430DB" w:rsidRPr="00193EFC">
        <w:t xml:space="preserve">. </w:t>
      </w:r>
      <w:r w:rsidR="008E0ADF" w:rsidRPr="008E0ADF">
        <w:rPr>
          <w:i/>
        </w:rPr>
        <w:t xml:space="preserve">In </w:t>
      </w:r>
      <w:r w:rsidR="005430DB" w:rsidRPr="008E0ADF">
        <w:rPr>
          <w:i/>
        </w:rPr>
        <w:t>Proceedings of the Seventh International Congress on Environmental Modeling and Software</w:t>
      </w:r>
      <w:r w:rsidR="005430DB" w:rsidRPr="00193EFC">
        <w:t>, San Diego, CA, 2014.</w:t>
      </w:r>
    </w:p>
    <w:p w14:paraId="435C5BCE" w14:textId="12BCF814" w:rsidR="00F260B4" w:rsidRPr="008E0ADF" w:rsidRDefault="00F260B4" w:rsidP="008E0ADF">
      <w:pPr>
        <w:pStyle w:val="Bibliography"/>
      </w:pPr>
      <w:r>
        <w:rPr>
          <w:b/>
          <w:bCs/>
        </w:rPr>
        <w:t>[</w:t>
      </w:r>
      <w:r w:rsidRPr="008E0ADF">
        <w:t>22]</w:t>
      </w:r>
      <w:r>
        <w:t xml:space="preserve"> </w:t>
      </w:r>
      <w:r w:rsidR="008E0ADF" w:rsidRPr="00E5218E">
        <w:tab/>
      </w:r>
      <w:hyperlink r:id="rId31" w:history="1">
        <w:r w:rsidRPr="0028509C">
          <w:t>Y.</w:t>
        </w:r>
      </w:hyperlink>
      <w:r>
        <w:t xml:space="preserve"> Gil,</w:t>
      </w:r>
      <w:r w:rsidRPr="0028509C">
        <w:t xml:space="preserve"> </w:t>
      </w:r>
      <w:r>
        <w:t xml:space="preserve">V. </w:t>
      </w:r>
      <w:r w:rsidRPr="0028509C">
        <w:t xml:space="preserve">Ratnakar, and </w:t>
      </w:r>
      <w:r w:rsidR="00BA3333">
        <w:t>D. Garijo.</w:t>
      </w:r>
      <w:r w:rsidRPr="008E0ADF">
        <w:t xml:space="preserve"> “OntoSoft: Capturing Scientific Software Metadata</w:t>
      </w:r>
      <w:r w:rsidR="00BA3333">
        <w:t xml:space="preserve">” </w:t>
      </w:r>
      <w:r w:rsidR="00BA3333" w:rsidRPr="008E0ADF">
        <w:rPr>
          <w:i/>
        </w:rPr>
        <w:t xml:space="preserve">In </w:t>
      </w:r>
      <w:r w:rsidRPr="008E0ADF">
        <w:rPr>
          <w:i/>
        </w:rPr>
        <w:t>Proceedings of the Eighth ACM International Conference on Knowledge Capture</w:t>
      </w:r>
      <w:r w:rsidRPr="008E0ADF">
        <w:t>, Palisades, NY, 2015.</w:t>
      </w:r>
    </w:p>
    <w:p w14:paraId="493AC0EE" w14:textId="7BE3AD11" w:rsidR="00F260B4" w:rsidRPr="008E0ADF" w:rsidRDefault="00F260B4" w:rsidP="008E0ADF">
      <w:pPr>
        <w:pStyle w:val="Bibliography"/>
      </w:pPr>
      <w:r w:rsidRPr="008E0ADF">
        <w:t>[</w:t>
      </w:r>
      <w:r w:rsidR="00BA3333">
        <w:t>23</w:t>
      </w:r>
      <w:r w:rsidRPr="008E0ADF">
        <w:t>]</w:t>
      </w:r>
      <w:r w:rsidR="008E0ADF" w:rsidRPr="008E0ADF">
        <w:t xml:space="preserve"> </w:t>
      </w:r>
      <w:r w:rsidR="008E0ADF" w:rsidRPr="00E5218E">
        <w:tab/>
      </w:r>
      <w:r w:rsidR="008E0ADF">
        <w:t xml:space="preserve">Y. </w:t>
      </w:r>
      <w:r w:rsidR="008E0ADF" w:rsidRPr="008C1606">
        <w:t xml:space="preserve">Gil, </w:t>
      </w:r>
      <w:r w:rsidR="008E0ADF">
        <w:t xml:space="preserve">F. </w:t>
      </w:r>
      <w:r w:rsidR="008E0ADF" w:rsidRPr="008C1606">
        <w:t>Michel</w:t>
      </w:r>
      <w:r w:rsidR="008E0ADF">
        <w:t>,</w:t>
      </w:r>
      <w:r w:rsidR="008E0ADF" w:rsidRPr="008C1606">
        <w:t xml:space="preserve"> </w:t>
      </w:r>
      <w:r w:rsidR="008E0ADF">
        <w:t xml:space="preserve">V. </w:t>
      </w:r>
      <w:r w:rsidR="008E0ADF" w:rsidRPr="008C1606">
        <w:t>Ratnakar,</w:t>
      </w:r>
      <w:r w:rsidR="008E0ADF">
        <w:t>J.</w:t>
      </w:r>
      <w:r w:rsidR="008E0ADF" w:rsidRPr="008C1606">
        <w:t xml:space="preserve"> Read, </w:t>
      </w:r>
      <w:r w:rsidR="008E0ADF">
        <w:t xml:space="preserve">M. </w:t>
      </w:r>
      <w:r w:rsidR="008E0ADF" w:rsidRPr="008C1606">
        <w:t xml:space="preserve">Hauder, </w:t>
      </w:r>
      <w:r w:rsidR="008E0ADF">
        <w:t xml:space="preserve">C. </w:t>
      </w:r>
      <w:r w:rsidR="008E0ADF" w:rsidRPr="008C1606">
        <w:t>Duffy,</w:t>
      </w:r>
      <w:r w:rsidR="008E0ADF">
        <w:t xml:space="preserve"> P.</w:t>
      </w:r>
      <w:r w:rsidR="008E0ADF" w:rsidRPr="008C1606">
        <w:t xml:space="preserve"> Hanson, and </w:t>
      </w:r>
      <w:r w:rsidR="008E0ADF">
        <w:t>H. Dugan</w:t>
      </w:r>
      <w:r w:rsidR="008E0ADF" w:rsidRPr="008C1606">
        <w:t xml:space="preserve">. </w:t>
      </w:r>
      <w:r w:rsidRPr="008E0ADF">
        <w:t xml:space="preserve">“Supporting Open Collaboration in Science through Explicit and Linked Semantic Description of Processes.” </w:t>
      </w:r>
      <w:r w:rsidR="008E0ADF" w:rsidRPr="008E0ADF">
        <w:rPr>
          <w:i/>
        </w:rPr>
        <w:t xml:space="preserve">In </w:t>
      </w:r>
      <w:r w:rsidRPr="008E0ADF">
        <w:rPr>
          <w:i/>
        </w:rPr>
        <w:t>Proceedings of the Twelfth European Semantic Web Conference (ESWC),</w:t>
      </w:r>
      <w:r w:rsidRPr="008E0ADF">
        <w:t xml:space="preserve"> Portoroz, Slovenia, 2015.</w:t>
      </w:r>
    </w:p>
    <w:p w14:paraId="3F1C4913" w14:textId="44C2E06C" w:rsidR="00F260B4" w:rsidRPr="00F260B4" w:rsidRDefault="00F260B4" w:rsidP="008E0ADF">
      <w:pPr>
        <w:pStyle w:val="Bibliography"/>
      </w:pPr>
      <w:r w:rsidRPr="008E0ADF">
        <w:t>[</w:t>
      </w:r>
      <w:r w:rsidR="00BA3333">
        <w:t>24</w:t>
      </w:r>
      <w:r w:rsidR="008E0ADF">
        <w:t xml:space="preserve">] </w:t>
      </w:r>
      <w:r w:rsidR="008E0ADF" w:rsidRPr="00E5218E">
        <w:tab/>
      </w:r>
      <w:r w:rsidR="008E0ADF">
        <w:t xml:space="preserve">Y. </w:t>
      </w:r>
      <w:r w:rsidR="008E0ADF" w:rsidRPr="008E0ADF">
        <w:t>Gil,</w:t>
      </w:r>
      <w:r w:rsidR="008538F0">
        <w:t xml:space="preserve"> F.</w:t>
      </w:r>
      <w:r w:rsidR="008E0ADF" w:rsidRPr="008E0ADF">
        <w:t xml:space="preserve"> Michel,</w:t>
      </w:r>
      <w:r w:rsidR="008538F0">
        <w:t xml:space="preserve"> V.</w:t>
      </w:r>
      <w:r w:rsidR="008E0ADF" w:rsidRPr="008E0ADF">
        <w:t xml:space="preserve"> Ratnakar, </w:t>
      </w:r>
      <w:r w:rsidR="008538F0">
        <w:t xml:space="preserve">M. </w:t>
      </w:r>
      <w:r w:rsidR="008E0ADF" w:rsidRPr="008E0ADF">
        <w:t>Hauder,</w:t>
      </w:r>
      <w:r w:rsidR="008538F0">
        <w:t xml:space="preserve"> C.</w:t>
      </w:r>
      <w:r w:rsidR="008E0ADF" w:rsidRPr="008E0ADF">
        <w:t xml:space="preserve"> Duffy,</w:t>
      </w:r>
      <w:r w:rsidR="008538F0">
        <w:t xml:space="preserve"> H.</w:t>
      </w:r>
      <w:r w:rsidR="008E0ADF" w:rsidRPr="008E0ADF">
        <w:t xml:space="preserve"> Dugan, and </w:t>
      </w:r>
      <w:r w:rsidR="008538F0">
        <w:t>P. Hanson</w:t>
      </w:r>
      <w:r w:rsidR="008E0ADF" w:rsidRPr="008E0ADF">
        <w:t xml:space="preserve">. </w:t>
      </w:r>
      <w:r w:rsidRPr="008E0ADF">
        <w:t xml:space="preserve">A Task-Centered Framework for Computationally-Grounded Science Collaborations.” </w:t>
      </w:r>
      <w:r w:rsidR="008538F0" w:rsidRPr="008538F0">
        <w:rPr>
          <w:i/>
        </w:rPr>
        <w:t xml:space="preserve">In </w:t>
      </w:r>
      <w:r w:rsidRPr="008538F0">
        <w:rPr>
          <w:i/>
        </w:rPr>
        <w:t>Proceedings of the Eleventh IEEE International Conference on eScience</w:t>
      </w:r>
      <w:r w:rsidRPr="008E0ADF">
        <w:t>, Munich, Germany, 2015.</w:t>
      </w:r>
    </w:p>
    <w:p w14:paraId="62A3265C" w14:textId="39AA0628" w:rsidR="00DA5997" w:rsidRDefault="00DA5997" w:rsidP="007C2B25">
      <w:pPr>
        <w:pStyle w:val="Bibliography"/>
      </w:pPr>
      <w:r w:rsidRPr="00E5218E">
        <w:t>[</w:t>
      </w:r>
      <w:r w:rsidR="005430DB">
        <w:t>2</w:t>
      </w:r>
      <w:r w:rsidR="00BA3333">
        <w:t>5</w:t>
      </w:r>
      <w:r w:rsidRPr="00E5218E">
        <w:t>]</w:t>
      </w:r>
      <w:r w:rsidRPr="00E5218E">
        <w:tab/>
      </w:r>
      <w:r>
        <w:t xml:space="preserve">F. Chen, J. Dudhia, </w:t>
      </w:r>
      <w:r w:rsidR="007C2B25">
        <w:t>“</w:t>
      </w:r>
      <w:r w:rsidR="007C2B25" w:rsidRPr="007C2B25">
        <w:t>Coupling an Advanced Land Surface–Hydrology Model with the Penn State–NCAR MM5 Modeling System. Part I: Model Implementation and Sensitivity</w:t>
      </w:r>
      <w:r w:rsidR="007C2B25">
        <w:t>”</w:t>
      </w:r>
      <w:r>
        <w:t xml:space="preserve"> </w:t>
      </w:r>
      <w:r w:rsidR="007C2B25" w:rsidRPr="000570DB">
        <w:rPr>
          <w:i/>
        </w:rPr>
        <w:t>Monthly Weather Review</w:t>
      </w:r>
      <w:r w:rsidR="007C2B25">
        <w:t>, 129, 569-585, 2001.</w:t>
      </w:r>
    </w:p>
    <w:p w14:paraId="28037070" w14:textId="537D8C9F" w:rsidR="000F1C7D" w:rsidRDefault="000F1C7D" w:rsidP="000F1C7D">
      <w:pPr>
        <w:pStyle w:val="Bibliography"/>
      </w:pPr>
      <w:r w:rsidRPr="00E5218E">
        <w:t>[</w:t>
      </w:r>
      <w:r w:rsidR="005430DB">
        <w:t>2</w:t>
      </w:r>
      <w:r w:rsidR="008B5357">
        <w:t>6</w:t>
      </w:r>
      <w:r w:rsidRPr="00E5218E">
        <w:t>]</w:t>
      </w:r>
      <w:r w:rsidRPr="00E5218E">
        <w:tab/>
      </w:r>
      <w:r>
        <w:t>M. Kumar, “</w:t>
      </w:r>
      <w:r w:rsidRPr="000F1C7D">
        <w:t>Toward a Hydrologic Modeling System.</w:t>
      </w:r>
      <w:r>
        <w:t xml:space="preserve">” </w:t>
      </w:r>
      <w:r>
        <w:rPr>
          <w:i/>
        </w:rPr>
        <w:t>Ph.D. Dissertation</w:t>
      </w:r>
      <w:r>
        <w:t xml:space="preserve">, </w:t>
      </w:r>
      <w:r w:rsidRPr="00E5218E">
        <w:t>Penn State</w:t>
      </w:r>
      <w:r>
        <w:t xml:space="preserve"> University.</w:t>
      </w:r>
      <w:r w:rsidR="008538F0">
        <w:t xml:space="preserve"> 2009.</w:t>
      </w:r>
    </w:p>
    <w:p w14:paraId="26FD4A70" w14:textId="1288A195" w:rsidR="000F1C7D" w:rsidRPr="000F1C7D" w:rsidRDefault="00E5592E" w:rsidP="00E5592E">
      <w:pPr>
        <w:pStyle w:val="Bibliography"/>
      </w:pPr>
      <w:r w:rsidRPr="00E5218E">
        <w:t>[</w:t>
      </w:r>
      <w:r w:rsidR="005430DB">
        <w:t>2</w:t>
      </w:r>
      <w:r w:rsidR="008B5357">
        <w:t>7</w:t>
      </w:r>
      <w:r w:rsidRPr="00E5218E">
        <w:t>]</w:t>
      </w:r>
      <w:r w:rsidRPr="00E5218E">
        <w:tab/>
        <w:t xml:space="preserve">X. Yu, G. Bhatt, C. Duffy, and Y. Shi, “Parameterization for distributed watershed modeling using national data and evolutionary algorithm,” </w:t>
      </w:r>
      <w:r w:rsidRPr="008538F0">
        <w:rPr>
          <w:i/>
        </w:rPr>
        <w:t>Computers &amp; Geosciences</w:t>
      </w:r>
      <w:r w:rsidRPr="00E5218E">
        <w:t>,</w:t>
      </w:r>
      <w:r w:rsidR="008538F0">
        <w:t xml:space="preserve"> 58, </w:t>
      </w:r>
      <w:r w:rsidRPr="00E5218E">
        <w:t>80–90, 2013.</w:t>
      </w:r>
    </w:p>
    <w:p w14:paraId="5E1D64AE" w14:textId="1EAB813C" w:rsidR="002C3C21" w:rsidRPr="00E5218E" w:rsidRDefault="002C3C21" w:rsidP="002C3C21">
      <w:pPr>
        <w:pStyle w:val="Bibliography"/>
      </w:pPr>
      <w:r w:rsidRPr="00E5218E">
        <w:t>[</w:t>
      </w:r>
      <w:r w:rsidR="00E5592E">
        <w:t>2</w:t>
      </w:r>
      <w:r w:rsidR="008B5357">
        <w:t>8</w:t>
      </w:r>
      <w:r w:rsidRPr="00E5218E">
        <w:t>]</w:t>
      </w:r>
      <w:r w:rsidRPr="00E5218E">
        <w:tab/>
        <w:t xml:space="preserve">N. Hansen and A. Ostermeier, “Completely derandomized self-adaptation in evolution strategies,” </w:t>
      </w:r>
      <w:r w:rsidRPr="00E5218E">
        <w:rPr>
          <w:i/>
          <w:iCs/>
        </w:rPr>
        <w:t>Evolutionary computation</w:t>
      </w:r>
      <w:r w:rsidR="008538F0">
        <w:t>. 9,</w:t>
      </w:r>
      <w:r w:rsidRPr="00E5218E">
        <w:t>159–195, 2001.</w:t>
      </w:r>
    </w:p>
    <w:p w14:paraId="28AC57AE" w14:textId="1FAA7C7F" w:rsidR="002C3C21" w:rsidRDefault="00E5592E" w:rsidP="00B53460">
      <w:pPr>
        <w:pStyle w:val="Bibliography"/>
      </w:pPr>
      <w:r w:rsidRPr="00E5218E">
        <w:t>[</w:t>
      </w:r>
      <w:r w:rsidR="008B5357">
        <w:t>29</w:t>
      </w:r>
      <w:r w:rsidRPr="00E5218E">
        <w:t>]</w:t>
      </w:r>
      <w:r w:rsidRPr="00E5218E">
        <w:tab/>
        <w:t xml:space="preserve">M. Zreda, W. J. Shuttleworth, X. Zeng, C. Zweck, D. Desilets, T. Franz, R. Rosolem, and T. P. A. Ferre, “COSMOS: The COsmic-ray Soil Moisture Observing System,” </w:t>
      </w:r>
      <w:r w:rsidRPr="00E5218E">
        <w:rPr>
          <w:i/>
          <w:iCs/>
        </w:rPr>
        <w:t>Hydrol. Earth Syst. Sci.</w:t>
      </w:r>
      <w:r w:rsidRPr="00E5218E">
        <w:t>, 16,</w:t>
      </w:r>
      <w:r w:rsidR="008538F0">
        <w:t xml:space="preserve"> 4079-</w:t>
      </w:r>
      <w:r w:rsidRPr="00E5218E">
        <w:t>4099, 2012.</w:t>
      </w:r>
    </w:p>
    <w:p w14:paraId="76AC7A56" w14:textId="6A76D180" w:rsidR="00CC3E75" w:rsidRDefault="00667D81" w:rsidP="00CC3E75">
      <w:pPr>
        <w:pStyle w:val="Bibliography"/>
      </w:pPr>
      <w:r>
        <w:t>[</w:t>
      </w:r>
      <w:r w:rsidR="008B5357">
        <w:t>30</w:t>
      </w:r>
      <w:r>
        <w:t>]</w:t>
      </w:r>
      <w:r w:rsidR="00CC3E75">
        <w:t xml:space="preserve">   </w:t>
      </w:r>
      <w:r w:rsidR="001B65FB" w:rsidRPr="001B65FB">
        <w:t>Eissenstat, David; Kaye, Margot (2012). "CZO Dataset: Shale Hills - Vegetation (2008-2012) - Tree Survey." Retrieved 12 Jun 2015, from http://criticalzone.org/shale-hills/data/dataset/2648/</w:t>
      </w:r>
    </w:p>
    <w:p w14:paraId="521A462A" w14:textId="1E38E032" w:rsidR="00B5119B" w:rsidRPr="00B5119B" w:rsidRDefault="00CC3E75" w:rsidP="008B5357">
      <w:pPr>
        <w:pStyle w:val="Bibliography"/>
      </w:pPr>
      <w:r>
        <w:t>[</w:t>
      </w:r>
      <w:r w:rsidR="008B5357">
        <w:t>31</w:t>
      </w:r>
      <w:r>
        <w:t xml:space="preserve">] </w:t>
      </w:r>
      <w:r w:rsidR="00B5119B">
        <w:t xml:space="preserve">  </w:t>
      </w:r>
      <w:r>
        <w:t xml:space="preserve">H. </w:t>
      </w:r>
      <w:r w:rsidR="00B5119B">
        <w:t xml:space="preserve">Lin, </w:t>
      </w:r>
      <w:r>
        <w:t xml:space="preserve">2006. Temporal stability of soil moisture spatial pattern and subsurface preferential flow pathways in the Shale Hills Catchment. </w:t>
      </w:r>
      <w:r w:rsidRPr="008538F0">
        <w:rPr>
          <w:i/>
        </w:rPr>
        <w:t xml:space="preserve">Vadose Zone J. </w:t>
      </w:r>
      <w:r>
        <w:t>5, 317</w:t>
      </w:r>
      <w:r w:rsidR="008538F0">
        <w:t>-340, 2005.</w:t>
      </w:r>
      <w:r w:rsidR="00B5119B">
        <w:t xml:space="preserve">  </w:t>
      </w:r>
    </w:p>
    <w:p w14:paraId="5502969E" w14:textId="06FD9311" w:rsidR="002C3C21" w:rsidRPr="00E5218E" w:rsidRDefault="002C3C21" w:rsidP="002C3C21">
      <w:pPr>
        <w:pStyle w:val="Bibliography"/>
      </w:pPr>
      <w:r w:rsidRPr="00E5218E">
        <w:t>[</w:t>
      </w:r>
      <w:r w:rsidR="00B5119B">
        <w:t>3</w:t>
      </w:r>
      <w:r w:rsidR="008B5357">
        <w:t>2</w:t>
      </w:r>
      <w:r w:rsidRPr="00E5218E">
        <w:t>]</w:t>
      </w:r>
      <w:r w:rsidRPr="00E5218E">
        <w:tab/>
        <w:t xml:space="preserve">S. Krause, D. M. Hannah, J. H. Fleckenstein, C. M. Heppell, D. Kaeser, R. Pickup, G. Pinay, A. L. Robertson, and P. J. Wood, “Inter disciplinary perspectives on processes in the hyporheic zone,” </w:t>
      </w:r>
      <w:r w:rsidRPr="00E5218E">
        <w:rPr>
          <w:i/>
          <w:iCs/>
        </w:rPr>
        <w:t>Ecohydrology</w:t>
      </w:r>
      <w:r w:rsidRPr="00E5218E">
        <w:t xml:space="preserve">, </w:t>
      </w:r>
      <w:r w:rsidR="008538F0">
        <w:t xml:space="preserve">4, 481-499, </w:t>
      </w:r>
      <w:r w:rsidRPr="00E5218E">
        <w:t>2011.</w:t>
      </w:r>
    </w:p>
    <w:p w14:paraId="5F5911AD" w14:textId="48FFAFCB" w:rsidR="002C3C21" w:rsidRDefault="002C3C21" w:rsidP="002C3C21">
      <w:pPr>
        <w:pStyle w:val="Bibliography"/>
      </w:pPr>
      <w:r w:rsidRPr="00E5218E">
        <w:t>[</w:t>
      </w:r>
      <w:r w:rsidR="00667D81">
        <w:t>3</w:t>
      </w:r>
      <w:r w:rsidR="008B5357">
        <w:t>3</w:t>
      </w:r>
      <w:r w:rsidRPr="00E5218E">
        <w:t>]</w:t>
      </w:r>
      <w:r w:rsidRPr="00E5218E">
        <w:tab/>
        <w:t xml:space="preserve">G. A. Meehl, C. Covey, K. E. Taylor, T. Delworth, R. J. Stouffer, M. Latif, B. McAvaney, and J. F. Mitchell, “The WCRP CMIP3 multimodel dataset: A new era in climate change research,” </w:t>
      </w:r>
      <w:r w:rsidRPr="00E5218E">
        <w:rPr>
          <w:i/>
          <w:iCs/>
        </w:rPr>
        <w:t>Bulletin of the American Meteorological Society</w:t>
      </w:r>
      <w:r w:rsidRPr="00E5218E">
        <w:t>, 88,</w:t>
      </w:r>
      <w:r w:rsidR="008538F0">
        <w:t>1383-</w:t>
      </w:r>
      <w:r w:rsidRPr="00E5218E">
        <w:t>1394, 2007.</w:t>
      </w:r>
    </w:p>
    <w:p w14:paraId="6FAA66D6" w14:textId="77777777" w:rsidR="00603093" w:rsidRDefault="00603093" w:rsidP="006F3428">
      <w:pPr>
        <w:adjustRightInd w:val="0"/>
        <w:jc w:val="both"/>
        <w:rPr>
          <w:rFonts w:ascii="Times-Roman" w:hAnsi="Times-Roman" w:cs="Times-Roman"/>
        </w:rPr>
        <w:sectPr w:rsidR="00603093" w:rsidSect="00BF6020">
          <w:type w:val="continuous"/>
          <w:pgSz w:w="12240" w:h="15840" w:code="1"/>
          <w:pgMar w:top="1008" w:right="936" w:bottom="1008" w:left="936" w:header="432" w:footer="432" w:gutter="0"/>
          <w:lnNumType w:countBy="1" w:restart="continuous"/>
          <w:cols w:num="2" w:space="864"/>
        </w:sectPr>
      </w:pPr>
    </w:p>
    <w:p w14:paraId="7738050B" w14:textId="141798DD" w:rsidR="002A60D0" w:rsidRPr="00E5218E" w:rsidRDefault="002A60D0" w:rsidP="00E5218E">
      <w:pPr>
        <w:adjustRightInd w:val="0"/>
        <w:jc w:val="both"/>
        <w:rPr>
          <w:rFonts w:ascii="Times-Roman" w:hAnsi="Times-Roman" w:cs="Times-Roman"/>
        </w:rPr>
      </w:pPr>
      <w:r>
        <w:rPr>
          <w:rFonts w:ascii="Times-Roman" w:hAnsi="Times-Roman" w:cs="Times-Roman"/>
        </w:rPr>
        <w:t>Appendix I Links for the PIHM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6"/>
        <w:gridCol w:w="5432"/>
        <w:gridCol w:w="4842"/>
      </w:tblGrid>
      <w:tr w:rsidR="007F016D" w:rsidRPr="00882468" w14:paraId="53F925B0" w14:textId="77777777" w:rsidTr="00E345B9">
        <w:tc>
          <w:tcPr>
            <w:tcW w:w="3766" w:type="dxa"/>
            <w:tcBorders>
              <w:left w:val="nil"/>
              <w:bottom w:val="single" w:sz="4" w:space="0" w:color="auto"/>
              <w:right w:val="nil"/>
            </w:tcBorders>
            <w:shd w:val="clear" w:color="auto" w:fill="auto"/>
            <w:vAlign w:val="bottom"/>
          </w:tcPr>
          <w:p w14:paraId="3B266704" w14:textId="77777777" w:rsidR="002A60D0" w:rsidRPr="002A60D0" w:rsidRDefault="002A60D0" w:rsidP="00882468">
            <w:pPr>
              <w:widowControl w:val="0"/>
              <w:autoSpaceDE w:val="0"/>
              <w:autoSpaceDN w:val="0"/>
              <w:adjustRightInd w:val="0"/>
              <w:spacing w:after="240"/>
            </w:pPr>
            <w:r>
              <w:t>Theme</w:t>
            </w:r>
          </w:p>
        </w:tc>
        <w:tc>
          <w:tcPr>
            <w:tcW w:w="5432" w:type="dxa"/>
            <w:tcBorders>
              <w:left w:val="nil"/>
              <w:bottom w:val="single" w:sz="4" w:space="0" w:color="auto"/>
              <w:right w:val="nil"/>
            </w:tcBorders>
            <w:shd w:val="clear" w:color="auto" w:fill="auto"/>
            <w:vAlign w:val="bottom"/>
          </w:tcPr>
          <w:p w14:paraId="4B4ACD35" w14:textId="77777777" w:rsidR="002A60D0" w:rsidRPr="002A60D0" w:rsidRDefault="002A60D0" w:rsidP="00882468">
            <w:pPr>
              <w:widowControl w:val="0"/>
              <w:autoSpaceDE w:val="0"/>
              <w:autoSpaceDN w:val="0"/>
              <w:adjustRightInd w:val="0"/>
              <w:spacing w:after="240"/>
            </w:pPr>
            <w:r>
              <w:t>Link</w:t>
            </w:r>
          </w:p>
        </w:tc>
        <w:tc>
          <w:tcPr>
            <w:tcW w:w="4842" w:type="dxa"/>
            <w:tcBorders>
              <w:left w:val="nil"/>
              <w:bottom w:val="single" w:sz="4" w:space="0" w:color="auto"/>
              <w:right w:val="nil"/>
            </w:tcBorders>
            <w:shd w:val="clear" w:color="auto" w:fill="auto"/>
            <w:vAlign w:val="bottom"/>
          </w:tcPr>
          <w:p w14:paraId="0FAF5268" w14:textId="77777777" w:rsidR="002A60D0" w:rsidRDefault="002A60D0" w:rsidP="00882468">
            <w:pPr>
              <w:widowControl w:val="0"/>
              <w:autoSpaceDE w:val="0"/>
              <w:autoSpaceDN w:val="0"/>
              <w:adjustRightInd w:val="0"/>
              <w:spacing w:after="240"/>
            </w:pPr>
            <w:r>
              <w:t>Content</w:t>
            </w:r>
          </w:p>
        </w:tc>
      </w:tr>
      <w:tr w:rsidR="007F016D" w:rsidRPr="00882468" w14:paraId="7D3B8A5A" w14:textId="77777777" w:rsidTr="00E345B9">
        <w:tc>
          <w:tcPr>
            <w:tcW w:w="3766" w:type="dxa"/>
            <w:tcBorders>
              <w:top w:val="single" w:sz="4" w:space="0" w:color="auto"/>
              <w:left w:val="nil"/>
              <w:bottom w:val="nil"/>
              <w:right w:val="nil"/>
            </w:tcBorders>
            <w:shd w:val="clear" w:color="auto" w:fill="auto"/>
            <w:vAlign w:val="bottom"/>
          </w:tcPr>
          <w:p w14:paraId="1827BCD6" w14:textId="77777777" w:rsidR="002A60D0" w:rsidRPr="002A60D0" w:rsidRDefault="002A60D0" w:rsidP="00882468">
            <w:pPr>
              <w:widowControl w:val="0"/>
              <w:autoSpaceDE w:val="0"/>
              <w:autoSpaceDN w:val="0"/>
              <w:adjustRightInd w:val="0"/>
              <w:spacing w:after="240"/>
            </w:pPr>
            <w:r w:rsidRPr="002A60D0">
              <w:t>Original website</w:t>
            </w:r>
          </w:p>
        </w:tc>
        <w:tc>
          <w:tcPr>
            <w:tcW w:w="5432" w:type="dxa"/>
            <w:tcBorders>
              <w:top w:val="single" w:sz="4" w:space="0" w:color="auto"/>
              <w:left w:val="nil"/>
              <w:bottom w:val="nil"/>
              <w:right w:val="nil"/>
            </w:tcBorders>
            <w:shd w:val="clear" w:color="auto" w:fill="auto"/>
            <w:vAlign w:val="bottom"/>
          </w:tcPr>
          <w:p w14:paraId="478426CC" w14:textId="77777777" w:rsidR="002A60D0" w:rsidRPr="002A60D0" w:rsidRDefault="0069404C" w:rsidP="00882468">
            <w:pPr>
              <w:widowControl w:val="0"/>
              <w:autoSpaceDE w:val="0"/>
              <w:autoSpaceDN w:val="0"/>
              <w:adjustRightInd w:val="0"/>
              <w:spacing w:after="240"/>
            </w:pPr>
            <w:hyperlink r:id="rId32" w:history="1">
              <w:r w:rsidR="002A60D0" w:rsidRPr="002A60D0">
                <w:t>http://www.pihm.psu.edu/</w:t>
              </w:r>
            </w:hyperlink>
          </w:p>
        </w:tc>
        <w:tc>
          <w:tcPr>
            <w:tcW w:w="4842" w:type="dxa"/>
            <w:tcBorders>
              <w:top w:val="single" w:sz="4" w:space="0" w:color="auto"/>
              <w:left w:val="nil"/>
              <w:bottom w:val="nil"/>
              <w:right w:val="nil"/>
            </w:tcBorders>
            <w:shd w:val="clear" w:color="auto" w:fill="auto"/>
            <w:vAlign w:val="bottom"/>
          </w:tcPr>
          <w:p w14:paraId="33D13DC5" w14:textId="77777777" w:rsidR="002A60D0" w:rsidRPr="002A60D0" w:rsidRDefault="002A60D0" w:rsidP="00882468">
            <w:pPr>
              <w:widowControl w:val="0"/>
              <w:autoSpaceDE w:val="0"/>
              <w:autoSpaceDN w:val="0"/>
              <w:adjustRightInd w:val="0"/>
              <w:spacing w:after="240"/>
            </w:pPr>
            <w:r>
              <w:t>The website was used to provide the source code, documents, and examples of PIHM</w:t>
            </w:r>
          </w:p>
        </w:tc>
      </w:tr>
      <w:tr w:rsidR="007F016D" w:rsidRPr="00882468" w14:paraId="7F294311" w14:textId="77777777" w:rsidTr="00E345B9">
        <w:tc>
          <w:tcPr>
            <w:tcW w:w="3766" w:type="dxa"/>
            <w:tcBorders>
              <w:top w:val="single" w:sz="4" w:space="0" w:color="auto"/>
              <w:left w:val="nil"/>
              <w:bottom w:val="nil"/>
              <w:right w:val="nil"/>
            </w:tcBorders>
            <w:shd w:val="clear" w:color="auto" w:fill="auto"/>
            <w:vAlign w:val="bottom"/>
          </w:tcPr>
          <w:p w14:paraId="70378C17" w14:textId="77777777" w:rsidR="007B3200" w:rsidRPr="002A60D0" w:rsidRDefault="007B3200" w:rsidP="00882468">
            <w:pPr>
              <w:widowControl w:val="0"/>
              <w:autoSpaceDE w:val="0"/>
              <w:autoSpaceDN w:val="0"/>
              <w:adjustRightInd w:val="0"/>
              <w:spacing w:after="240"/>
            </w:pPr>
            <w:r>
              <w:t>Data server</w:t>
            </w:r>
          </w:p>
        </w:tc>
        <w:tc>
          <w:tcPr>
            <w:tcW w:w="5432" w:type="dxa"/>
            <w:tcBorders>
              <w:top w:val="single" w:sz="4" w:space="0" w:color="auto"/>
              <w:left w:val="nil"/>
              <w:bottom w:val="nil"/>
              <w:right w:val="nil"/>
            </w:tcBorders>
            <w:shd w:val="clear" w:color="auto" w:fill="auto"/>
            <w:vAlign w:val="bottom"/>
          </w:tcPr>
          <w:p w14:paraId="1E062FB1" w14:textId="77777777" w:rsidR="007B3200" w:rsidRPr="002A60D0" w:rsidRDefault="007B3200" w:rsidP="00826B90">
            <w:pPr>
              <w:widowControl w:val="0"/>
              <w:autoSpaceDE w:val="0"/>
              <w:autoSpaceDN w:val="0"/>
              <w:adjustRightInd w:val="0"/>
              <w:spacing w:after="240"/>
            </w:pPr>
            <w:r w:rsidRPr="007B3200">
              <w:t>http://www.hydroterre.psu.edu/</w:t>
            </w:r>
          </w:p>
        </w:tc>
        <w:tc>
          <w:tcPr>
            <w:tcW w:w="4842" w:type="dxa"/>
            <w:tcBorders>
              <w:top w:val="single" w:sz="4" w:space="0" w:color="auto"/>
              <w:left w:val="nil"/>
              <w:bottom w:val="nil"/>
              <w:right w:val="nil"/>
            </w:tcBorders>
            <w:shd w:val="clear" w:color="auto" w:fill="auto"/>
            <w:vAlign w:val="bottom"/>
          </w:tcPr>
          <w:p w14:paraId="6E604AFA" w14:textId="77777777" w:rsidR="007B3200" w:rsidRDefault="007B3200" w:rsidP="00882468">
            <w:pPr>
              <w:widowControl w:val="0"/>
              <w:autoSpaceDE w:val="0"/>
              <w:autoSpaceDN w:val="0"/>
              <w:adjustRightInd w:val="0"/>
              <w:spacing w:after="240"/>
            </w:pPr>
            <w:r>
              <w:t>The website is providing national watershed data for distributed hydrologic modeling including PIHM</w:t>
            </w:r>
          </w:p>
        </w:tc>
      </w:tr>
      <w:tr w:rsidR="007F016D" w:rsidRPr="00882468" w14:paraId="2672D1A6" w14:textId="77777777" w:rsidTr="00E345B9">
        <w:tc>
          <w:tcPr>
            <w:tcW w:w="3766" w:type="dxa"/>
            <w:tcBorders>
              <w:top w:val="nil"/>
              <w:left w:val="nil"/>
              <w:bottom w:val="nil"/>
              <w:right w:val="nil"/>
            </w:tcBorders>
            <w:shd w:val="clear" w:color="auto" w:fill="auto"/>
            <w:vAlign w:val="bottom"/>
          </w:tcPr>
          <w:p w14:paraId="6CFED2E4" w14:textId="77777777" w:rsidR="002A60D0" w:rsidRPr="002A60D0" w:rsidRDefault="002A60D0" w:rsidP="00882468">
            <w:pPr>
              <w:widowControl w:val="0"/>
              <w:autoSpaceDE w:val="0"/>
              <w:autoSpaceDN w:val="0"/>
              <w:adjustRightInd w:val="0"/>
              <w:spacing w:after="240"/>
            </w:pPr>
            <w:r w:rsidRPr="002A60D0">
              <w:t>PIHM wiki</w:t>
            </w:r>
          </w:p>
        </w:tc>
        <w:tc>
          <w:tcPr>
            <w:tcW w:w="5432" w:type="dxa"/>
            <w:tcBorders>
              <w:top w:val="nil"/>
              <w:left w:val="nil"/>
              <w:bottom w:val="nil"/>
              <w:right w:val="nil"/>
            </w:tcBorders>
            <w:shd w:val="clear" w:color="auto" w:fill="auto"/>
            <w:vAlign w:val="bottom"/>
          </w:tcPr>
          <w:p w14:paraId="06ED6E71" w14:textId="77777777" w:rsidR="002A60D0" w:rsidRPr="002A60D0" w:rsidRDefault="0069404C" w:rsidP="00882468">
            <w:pPr>
              <w:widowControl w:val="0"/>
              <w:autoSpaceDE w:val="0"/>
              <w:autoSpaceDN w:val="0"/>
              <w:adjustRightInd w:val="0"/>
              <w:spacing w:after="240"/>
            </w:pPr>
            <w:hyperlink r:id="rId33" w:history="1">
              <w:r w:rsidR="002A60D0" w:rsidRPr="002A60D0">
                <w:t>http://cataract.cee.psu.edu/PIHM/</w:t>
              </w:r>
            </w:hyperlink>
          </w:p>
        </w:tc>
        <w:tc>
          <w:tcPr>
            <w:tcW w:w="4842" w:type="dxa"/>
            <w:tcBorders>
              <w:top w:val="nil"/>
              <w:left w:val="nil"/>
              <w:bottom w:val="nil"/>
              <w:right w:val="nil"/>
            </w:tcBorders>
            <w:shd w:val="clear" w:color="auto" w:fill="auto"/>
            <w:vAlign w:val="bottom"/>
          </w:tcPr>
          <w:p w14:paraId="5DB29108" w14:textId="7F9F3DBA" w:rsidR="002A60D0" w:rsidRPr="002A60D0" w:rsidRDefault="002A60D0" w:rsidP="007F016D">
            <w:pPr>
              <w:widowControl w:val="0"/>
              <w:autoSpaceDE w:val="0"/>
              <w:autoSpaceDN w:val="0"/>
              <w:adjustRightInd w:val="0"/>
              <w:spacing w:after="240"/>
            </w:pPr>
            <w:r>
              <w:t xml:space="preserve">The website is used for </w:t>
            </w:r>
            <w:r w:rsidRPr="002A60D0">
              <w:t>community driven development</w:t>
            </w:r>
            <w:r>
              <w:t xml:space="preserve"> of PIHM</w:t>
            </w:r>
          </w:p>
        </w:tc>
      </w:tr>
      <w:tr w:rsidR="007F016D" w:rsidRPr="00882468" w14:paraId="6E862B6A" w14:textId="77777777" w:rsidTr="00E345B9">
        <w:tc>
          <w:tcPr>
            <w:tcW w:w="3766" w:type="dxa"/>
            <w:tcBorders>
              <w:top w:val="nil"/>
              <w:left w:val="nil"/>
              <w:bottom w:val="nil"/>
              <w:right w:val="nil"/>
            </w:tcBorders>
            <w:shd w:val="clear" w:color="auto" w:fill="auto"/>
            <w:vAlign w:val="bottom"/>
          </w:tcPr>
          <w:p w14:paraId="1DE19CCE" w14:textId="77777777" w:rsidR="002A60D0" w:rsidRPr="002A60D0" w:rsidRDefault="002A60D0" w:rsidP="00882468">
            <w:pPr>
              <w:widowControl w:val="0"/>
              <w:autoSpaceDE w:val="0"/>
              <w:autoSpaceDN w:val="0"/>
              <w:adjustRightInd w:val="0"/>
              <w:spacing w:after="240"/>
            </w:pPr>
            <w:r w:rsidRPr="002A60D0">
              <w:t xml:space="preserve">PIHM </w:t>
            </w:r>
            <w:r>
              <w:t xml:space="preserve">@ </w:t>
            </w:r>
            <w:r w:rsidRPr="002A60D0">
              <w:t>Github</w:t>
            </w:r>
          </w:p>
        </w:tc>
        <w:tc>
          <w:tcPr>
            <w:tcW w:w="5432" w:type="dxa"/>
            <w:tcBorders>
              <w:top w:val="nil"/>
              <w:left w:val="nil"/>
              <w:bottom w:val="nil"/>
              <w:right w:val="nil"/>
            </w:tcBorders>
            <w:shd w:val="clear" w:color="auto" w:fill="auto"/>
            <w:vAlign w:val="bottom"/>
          </w:tcPr>
          <w:p w14:paraId="734959F5" w14:textId="77777777" w:rsidR="002A60D0" w:rsidRPr="002A60D0" w:rsidRDefault="0069404C" w:rsidP="00882468">
            <w:pPr>
              <w:widowControl w:val="0"/>
              <w:autoSpaceDE w:val="0"/>
              <w:autoSpaceDN w:val="0"/>
              <w:adjustRightInd w:val="0"/>
              <w:spacing w:after="240"/>
            </w:pPr>
            <w:hyperlink r:id="rId34" w:history="1">
              <w:r w:rsidR="002A60D0" w:rsidRPr="002A60D0">
                <w:t>https://github.com/pihmadmin</w:t>
              </w:r>
            </w:hyperlink>
          </w:p>
        </w:tc>
        <w:tc>
          <w:tcPr>
            <w:tcW w:w="4842" w:type="dxa"/>
            <w:tcBorders>
              <w:top w:val="nil"/>
              <w:left w:val="nil"/>
              <w:bottom w:val="nil"/>
              <w:right w:val="nil"/>
            </w:tcBorders>
            <w:shd w:val="clear" w:color="auto" w:fill="auto"/>
            <w:vAlign w:val="bottom"/>
          </w:tcPr>
          <w:p w14:paraId="600D0503" w14:textId="77777777" w:rsidR="002A60D0" w:rsidRPr="002A60D0" w:rsidRDefault="002A60D0" w:rsidP="00882468">
            <w:pPr>
              <w:widowControl w:val="0"/>
              <w:autoSpaceDE w:val="0"/>
              <w:autoSpaceDN w:val="0"/>
              <w:adjustRightInd w:val="0"/>
              <w:spacing w:after="240"/>
            </w:pPr>
            <w:r>
              <w:t xml:space="preserve">Source code, collaborative coding </w:t>
            </w:r>
          </w:p>
        </w:tc>
      </w:tr>
      <w:tr w:rsidR="007F016D" w:rsidRPr="00882468" w14:paraId="61C41DFB" w14:textId="77777777" w:rsidTr="00E345B9">
        <w:tc>
          <w:tcPr>
            <w:tcW w:w="3766" w:type="dxa"/>
            <w:tcBorders>
              <w:top w:val="nil"/>
              <w:left w:val="nil"/>
              <w:bottom w:val="nil"/>
              <w:right w:val="nil"/>
            </w:tcBorders>
            <w:shd w:val="clear" w:color="auto" w:fill="auto"/>
            <w:vAlign w:val="bottom"/>
          </w:tcPr>
          <w:p w14:paraId="2C3C6DDB" w14:textId="77777777" w:rsidR="0033110A" w:rsidRPr="002A60D0" w:rsidRDefault="0033110A" w:rsidP="00882468">
            <w:pPr>
              <w:widowControl w:val="0"/>
              <w:autoSpaceDE w:val="0"/>
              <w:autoSpaceDN w:val="0"/>
              <w:adjustRightInd w:val="0"/>
              <w:spacing w:after="240"/>
            </w:pPr>
            <w:r>
              <w:t>PIHM @ figshare</w:t>
            </w:r>
          </w:p>
        </w:tc>
        <w:tc>
          <w:tcPr>
            <w:tcW w:w="5432" w:type="dxa"/>
            <w:tcBorders>
              <w:top w:val="nil"/>
              <w:left w:val="nil"/>
              <w:bottom w:val="nil"/>
              <w:right w:val="nil"/>
            </w:tcBorders>
            <w:shd w:val="clear" w:color="auto" w:fill="auto"/>
            <w:vAlign w:val="bottom"/>
          </w:tcPr>
          <w:p w14:paraId="254F3736" w14:textId="77777777" w:rsidR="0033110A" w:rsidRPr="00F87012" w:rsidRDefault="0069404C" w:rsidP="00F87012">
            <w:pPr>
              <w:widowControl w:val="0"/>
              <w:autoSpaceDE w:val="0"/>
              <w:autoSpaceDN w:val="0"/>
              <w:adjustRightInd w:val="0"/>
              <w:spacing w:after="240"/>
            </w:pPr>
            <w:hyperlink r:id="rId35" w:history="1">
              <w:r w:rsidR="0033110A" w:rsidRPr="00F87012">
                <w:t>http://dx.doi.org/10.6084/m9.figshare.1328521</w:t>
              </w:r>
            </w:hyperlink>
          </w:p>
          <w:p w14:paraId="6B05E57C" w14:textId="77777777" w:rsidR="0033110A" w:rsidRPr="00F87012" w:rsidRDefault="0069404C" w:rsidP="00F87012">
            <w:pPr>
              <w:widowControl w:val="0"/>
              <w:autoSpaceDE w:val="0"/>
              <w:autoSpaceDN w:val="0"/>
              <w:adjustRightInd w:val="0"/>
              <w:spacing w:after="240"/>
            </w:pPr>
            <w:hyperlink r:id="rId36" w:history="1">
              <w:r w:rsidR="0033110A" w:rsidRPr="00F87012">
                <w:t>http://dx.doi.org/10.6084/m9.figshare.1506789</w:t>
              </w:r>
            </w:hyperlink>
          </w:p>
        </w:tc>
        <w:tc>
          <w:tcPr>
            <w:tcW w:w="4842" w:type="dxa"/>
            <w:tcBorders>
              <w:top w:val="nil"/>
              <w:left w:val="nil"/>
              <w:bottom w:val="nil"/>
              <w:right w:val="nil"/>
            </w:tcBorders>
            <w:shd w:val="clear" w:color="auto" w:fill="auto"/>
            <w:vAlign w:val="bottom"/>
          </w:tcPr>
          <w:p w14:paraId="5C41C234" w14:textId="77777777" w:rsidR="0033110A" w:rsidRDefault="0033110A" w:rsidP="00882468">
            <w:pPr>
              <w:widowControl w:val="0"/>
              <w:autoSpaceDE w:val="0"/>
              <w:autoSpaceDN w:val="0"/>
              <w:adjustRightInd w:val="0"/>
              <w:spacing w:after="240"/>
            </w:pPr>
            <w:r>
              <w:t>Input files of PIHM</w:t>
            </w:r>
          </w:p>
        </w:tc>
      </w:tr>
      <w:tr w:rsidR="007F016D" w:rsidRPr="00882468" w14:paraId="546638AD" w14:textId="77777777" w:rsidTr="00E345B9">
        <w:tc>
          <w:tcPr>
            <w:tcW w:w="3766" w:type="dxa"/>
            <w:tcBorders>
              <w:top w:val="nil"/>
              <w:left w:val="nil"/>
              <w:bottom w:val="nil"/>
              <w:right w:val="nil"/>
            </w:tcBorders>
            <w:shd w:val="clear" w:color="auto" w:fill="auto"/>
            <w:vAlign w:val="bottom"/>
          </w:tcPr>
          <w:p w14:paraId="3BBEFEE6" w14:textId="77777777" w:rsidR="002A60D0" w:rsidRPr="002A60D0" w:rsidRDefault="002A60D0" w:rsidP="00882468">
            <w:pPr>
              <w:widowControl w:val="0"/>
              <w:autoSpaceDE w:val="0"/>
              <w:autoSpaceDN w:val="0"/>
              <w:adjustRightInd w:val="0"/>
              <w:spacing w:after="240"/>
            </w:pPr>
            <w:r w:rsidRPr="002A60D0">
              <w:t xml:space="preserve">PIHM </w:t>
            </w:r>
            <w:r>
              <w:t xml:space="preserve">@ </w:t>
            </w:r>
            <w:r w:rsidRPr="002A60D0">
              <w:t>YouTube</w:t>
            </w:r>
          </w:p>
        </w:tc>
        <w:tc>
          <w:tcPr>
            <w:tcW w:w="5432" w:type="dxa"/>
            <w:tcBorders>
              <w:top w:val="nil"/>
              <w:left w:val="nil"/>
              <w:bottom w:val="nil"/>
              <w:right w:val="nil"/>
            </w:tcBorders>
            <w:shd w:val="clear" w:color="auto" w:fill="auto"/>
            <w:vAlign w:val="bottom"/>
          </w:tcPr>
          <w:p w14:paraId="294599CB" w14:textId="77777777" w:rsidR="002A60D0" w:rsidRPr="002A60D0" w:rsidRDefault="0069404C" w:rsidP="00882468">
            <w:pPr>
              <w:widowControl w:val="0"/>
              <w:autoSpaceDE w:val="0"/>
              <w:autoSpaceDN w:val="0"/>
              <w:adjustRightInd w:val="0"/>
              <w:spacing w:after="240"/>
            </w:pPr>
            <w:hyperlink r:id="rId37" w:history="1">
              <w:r w:rsidR="002A60D0" w:rsidRPr="002A60D0">
                <w:t>https://www.youtube.com/PIHMgis</w:t>
              </w:r>
            </w:hyperlink>
          </w:p>
        </w:tc>
        <w:tc>
          <w:tcPr>
            <w:tcW w:w="4842" w:type="dxa"/>
            <w:tcBorders>
              <w:top w:val="nil"/>
              <w:left w:val="nil"/>
              <w:bottom w:val="nil"/>
              <w:right w:val="nil"/>
            </w:tcBorders>
            <w:shd w:val="clear" w:color="auto" w:fill="auto"/>
            <w:vAlign w:val="bottom"/>
          </w:tcPr>
          <w:p w14:paraId="6E29CB39" w14:textId="77777777" w:rsidR="002A60D0" w:rsidRPr="002A60D0" w:rsidRDefault="002A60D0" w:rsidP="00882468">
            <w:pPr>
              <w:widowControl w:val="0"/>
              <w:autoSpaceDE w:val="0"/>
              <w:autoSpaceDN w:val="0"/>
              <w:adjustRightInd w:val="0"/>
              <w:spacing w:after="240"/>
            </w:pPr>
            <w:r>
              <w:t>Tutorials</w:t>
            </w:r>
          </w:p>
        </w:tc>
      </w:tr>
      <w:tr w:rsidR="007F016D" w:rsidRPr="00882468" w14:paraId="47FE3641" w14:textId="77777777" w:rsidTr="00E345B9">
        <w:tc>
          <w:tcPr>
            <w:tcW w:w="3766" w:type="dxa"/>
            <w:tcBorders>
              <w:top w:val="nil"/>
              <w:left w:val="nil"/>
              <w:bottom w:val="nil"/>
              <w:right w:val="nil"/>
            </w:tcBorders>
            <w:shd w:val="clear" w:color="auto" w:fill="auto"/>
            <w:vAlign w:val="bottom"/>
          </w:tcPr>
          <w:p w14:paraId="70991F22" w14:textId="77777777" w:rsidR="002A60D0" w:rsidRPr="002A60D0" w:rsidRDefault="002A60D0" w:rsidP="00882468">
            <w:pPr>
              <w:widowControl w:val="0"/>
              <w:autoSpaceDE w:val="0"/>
              <w:autoSpaceDN w:val="0"/>
              <w:adjustRightInd w:val="0"/>
              <w:spacing w:after="240"/>
            </w:pPr>
            <w:r w:rsidRPr="002A60D0">
              <w:t xml:space="preserve">PIHM </w:t>
            </w:r>
            <w:r>
              <w:t xml:space="preserve">@ </w:t>
            </w:r>
            <w:r w:rsidRPr="002A60D0">
              <w:t>CSDMS Standard Names</w:t>
            </w:r>
          </w:p>
        </w:tc>
        <w:tc>
          <w:tcPr>
            <w:tcW w:w="5432" w:type="dxa"/>
            <w:tcBorders>
              <w:top w:val="nil"/>
              <w:left w:val="nil"/>
              <w:bottom w:val="nil"/>
              <w:right w:val="nil"/>
            </w:tcBorders>
            <w:shd w:val="clear" w:color="auto" w:fill="auto"/>
            <w:vAlign w:val="bottom"/>
          </w:tcPr>
          <w:p w14:paraId="3D4C56D5" w14:textId="77777777" w:rsidR="002A60D0" w:rsidRPr="002A60D0" w:rsidRDefault="0069404C" w:rsidP="00882468">
            <w:pPr>
              <w:widowControl w:val="0"/>
              <w:autoSpaceDE w:val="0"/>
              <w:autoSpaceDN w:val="0"/>
              <w:adjustRightInd w:val="0"/>
              <w:spacing w:after="240"/>
            </w:pPr>
            <w:hyperlink r:id="rId38" w:history="1">
              <w:r w:rsidR="002A60D0" w:rsidRPr="002A60D0">
                <w:t>http://csdms.colorado.edu/wiki/CSN_Examples</w:t>
              </w:r>
            </w:hyperlink>
          </w:p>
        </w:tc>
        <w:tc>
          <w:tcPr>
            <w:tcW w:w="4842" w:type="dxa"/>
            <w:tcBorders>
              <w:top w:val="nil"/>
              <w:left w:val="nil"/>
              <w:bottom w:val="nil"/>
              <w:right w:val="nil"/>
            </w:tcBorders>
            <w:shd w:val="clear" w:color="auto" w:fill="auto"/>
            <w:vAlign w:val="bottom"/>
          </w:tcPr>
          <w:p w14:paraId="34AC1068" w14:textId="77777777" w:rsidR="002A60D0" w:rsidRPr="002A60D0" w:rsidRDefault="002A60D0" w:rsidP="00882468">
            <w:pPr>
              <w:widowControl w:val="0"/>
              <w:autoSpaceDE w:val="0"/>
              <w:autoSpaceDN w:val="0"/>
              <w:adjustRightInd w:val="0"/>
              <w:spacing w:after="240"/>
            </w:pPr>
            <w:r>
              <w:t>Standard n</w:t>
            </w:r>
            <w:r w:rsidRPr="002A60D0">
              <w:t>ames</w:t>
            </w:r>
            <w:r>
              <w:t xml:space="preserve"> for the modeling community </w:t>
            </w:r>
          </w:p>
        </w:tc>
      </w:tr>
      <w:tr w:rsidR="007F016D" w:rsidRPr="00882468" w14:paraId="6980C4A0" w14:textId="77777777" w:rsidTr="00E345B9">
        <w:tc>
          <w:tcPr>
            <w:tcW w:w="3766" w:type="dxa"/>
            <w:tcBorders>
              <w:top w:val="nil"/>
              <w:left w:val="nil"/>
              <w:bottom w:val="single" w:sz="4" w:space="0" w:color="auto"/>
              <w:right w:val="nil"/>
            </w:tcBorders>
            <w:shd w:val="clear" w:color="auto" w:fill="auto"/>
            <w:vAlign w:val="bottom"/>
          </w:tcPr>
          <w:p w14:paraId="7A6E0E1D" w14:textId="0C0415FB" w:rsidR="007F016D" w:rsidRDefault="007F016D" w:rsidP="00882468">
            <w:pPr>
              <w:widowControl w:val="0"/>
              <w:autoSpaceDE w:val="0"/>
              <w:autoSpaceDN w:val="0"/>
              <w:adjustRightInd w:val="0"/>
              <w:spacing w:after="240"/>
            </w:pPr>
            <w:r>
              <w:t>PIHM @ OntoSoft</w:t>
            </w:r>
          </w:p>
        </w:tc>
        <w:tc>
          <w:tcPr>
            <w:tcW w:w="5432" w:type="dxa"/>
            <w:tcBorders>
              <w:top w:val="nil"/>
              <w:left w:val="nil"/>
              <w:bottom w:val="single" w:sz="4" w:space="0" w:color="auto"/>
              <w:right w:val="nil"/>
            </w:tcBorders>
            <w:shd w:val="clear" w:color="auto" w:fill="auto"/>
            <w:vAlign w:val="bottom"/>
          </w:tcPr>
          <w:p w14:paraId="6B2064C5" w14:textId="1098825D" w:rsidR="007F016D" w:rsidRDefault="007F016D" w:rsidP="007F016D">
            <w:pPr>
              <w:widowControl w:val="0"/>
              <w:autoSpaceDE w:val="0"/>
              <w:autoSpaceDN w:val="0"/>
              <w:adjustRightInd w:val="0"/>
              <w:spacing w:after="240"/>
            </w:pPr>
            <w:r w:rsidRPr="007F016D">
              <w:t>http://www.ontosoft.org/portal/#browse/Software-s4ru6v7tr0hc</w:t>
            </w:r>
          </w:p>
        </w:tc>
        <w:tc>
          <w:tcPr>
            <w:tcW w:w="4842" w:type="dxa"/>
            <w:tcBorders>
              <w:top w:val="nil"/>
              <w:left w:val="nil"/>
              <w:bottom w:val="single" w:sz="4" w:space="0" w:color="auto"/>
              <w:right w:val="nil"/>
            </w:tcBorders>
            <w:shd w:val="clear" w:color="auto" w:fill="auto"/>
            <w:vAlign w:val="bottom"/>
          </w:tcPr>
          <w:p w14:paraId="54C6CBAE" w14:textId="73AD5E49" w:rsidR="007F016D" w:rsidRDefault="007F016D" w:rsidP="007F016D">
            <w:pPr>
              <w:widowControl w:val="0"/>
              <w:autoSpaceDE w:val="0"/>
              <w:autoSpaceDN w:val="0"/>
              <w:adjustRightInd w:val="0"/>
              <w:spacing w:after="240"/>
            </w:pPr>
            <w:r>
              <w:t>Structured metadata to describe the PIHM software</w:t>
            </w:r>
          </w:p>
        </w:tc>
      </w:tr>
      <w:tr w:rsidR="007F016D" w:rsidRPr="00882468" w14:paraId="21560F62" w14:textId="77777777" w:rsidTr="00E345B9">
        <w:tc>
          <w:tcPr>
            <w:tcW w:w="3766" w:type="dxa"/>
            <w:tcBorders>
              <w:top w:val="nil"/>
              <w:left w:val="nil"/>
              <w:bottom w:val="single" w:sz="4" w:space="0" w:color="auto"/>
              <w:right w:val="nil"/>
            </w:tcBorders>
            <w:shd w:val="clear" w:color="auto" w:fill="auto"/>
            <w:vAlign w:val="bottom"/>
          </w:tcPr>
          <w:p w14:paraId="7E743899" w14:textId="77777777" w:rsidR="002A60D0" w:rsidRPr="002A60D0" w:rsidRDefault="002A60D0" w:rsidP="00882468">
            <w:pPr>
              <w:widowControl w:val="0"/>
              <w:autoSpaceDE w:val="0"/>
              <w:autoSpaceDN w:val="0"/>
              <w:adjustRightInd w:val="0"/>
              <w:spacing w:after="240"/>
            </w:pPr>
            <w:r>
              <w:t>PIHM @</w:t>
            </w:r>
            <w:r w:rsidRPr="002A60D0">
              <w:t xml:space="preserve"> Organic Data Science Framework</w:t>
            </w:r>
          </w:p>
        </w:tc>
        <w:tc>
          <w:tcPr>
            <w:tcW w:w="5432" w:type="dxa"/>
            <w:tcBorders>
              <w:top w:val="nil"/>
              <w:left w:val="nil"/>
              <w:bottom w:val="single" w:sz="4" w:space="0" w:color="auto"/>
              <w:right w:val="nil"/>
            </w:tcBorders>
            <w:shd w:val="clear" w:color="auto" w:fill="auto"/>
            <w:vAlign w:val="bottom"/>
          </w:tcPr>
          <w:p w14:paraId="4BAC2F61" w14:textId="1B101537" w:rsidR="002A60D0" w:rsidRPr="002A60D0" w:rsidRDefault="0069404C" w:rsidP="007F016D">
            <w:pPr>
              <w:widowControl w:val="0"/>
              <w:autoSpaceDE w:val="0"/>
              <w:autoSpaceDN w:val="0"/>
              <w:adjustRightInd w:val="0"/>
              <w:spacing w:after="240"/>
            </w:pPr>
            <w:hyperlink r:id="rId39" w:history="1">
              <w:r w:rsidR="002A60D0" w:rsidRPr="002A60D0">
                <w:t>http://www.organicdatascience.org/ageofwater/</w:t>
              </w:r>
              <w:r w:rsidR="007F016D" w:rsidRPr="002A60D0" w:rsidDel="007F016D">
                <w:t xml:space="preserve"> </w:t>
              </w:r>
            </w:hyperlink>
          </w:p>
        </w:tc>
        <w:tc>
          <w:tcPr>
            <w:tcW w:w="4842" w:type="dxa"/>
            <w:tcBorders>
              <w:top w:val="nil"/>
              <w:left w:val="nil"/>
              <w:bottom w:val="single" w:sz="4" w:space="0" w:color="auto"/>
              <w:right w:val="nil"/>
            </w:tcBorders>
            <w:shd w:val="clear" w:color="auto" w:fill="auto"/>
            <w:vAlign w:val="bottom"/>
          </w:tcPr>
          <w:p w14:paraId="27A2885D" w14:textId="530A9035" w:rsidR="002A60D0" w:rsidRPr="002A60D0" w:rsidRDefault="006B2C2F" w:rsidP="007F016D">
            <w:pPr>
              <w:widowControl w:val="0"/>
              <w:autoSpaceDE w:val="0"/>
              <w:autoSpaceDN w:val="0"/>
              <w:adjustRightInd w:val="0"/>
              <w:spacing w:after="240"/>
            </w:pPr>
            <w:r>
              <w:t>O</w:t>
            </w:r>
            <w:r w:rsidRPr="00F27DC5">
              <w:t xml:space="preserve">n-line </w:t>
            </w:r>
            <w:r w:rsidR="007F016D">
              <w:t>collaborative</w:t>
            </w:r>
            <w:r w:rsidR="007F016D" w:rsidRPr="00F27DC5">
              <w:t xml:space="preserve"> </w:t>
            </w:r>
            <w:r w:rsidRPr="00F27DC5">
              <w:t>task</w:t>
            </w:r>
            <w:r w:rsidR="007F016D">
              <w:t>s and</w:t>
            </w:r>
            <w:r>
              <w:t xml:space="preserve"> workflow</w:t>
            </w:r>
            <w:r w:rsidR="007F016D">
              <w:t>s</w:t>
            </w:r>
          </w:p>
        </w:tc>
      </w:tr>
    </w:tbl>
    <w:p w14:paraId="5A33AB55" w14:textId="77777777" w:rsidR="0074297B" w:rsidRDefault="0074297B">
      <w:pPr>
        <w:rPr>
          <w:ins w:id="2" w:author="Xuan Yu" w:date="2015-09-12T22:41:00Z"/>
          <w:rFonts w:ascii="Times-Roman" w:hAnsi="Times-Roman" w:cs="Times-Roman"/>
        </w:rPr>
      </w:pPr>
      <w:ins w:id="3" w:author="Xuan Yu" w:date="2015-09-12T22:41:00Z">
        <w:r>
          <w:rPr>
            <w:rFonts w:ascii="Times-Roman" w:hAnsi="Times-Roman" w:cs="Times-Roman"/>
          </w:rPr>
          <w:br w:type="page"/>
        </w:r>
      </w:ins>
    </w:p>
    <w:p w14:paraId="6FD19B77" w14:textId="27F4176E" w:rsidR="00A37CF4" w:rsidRPr="00E5218E" w:rsidRDefault="00A37CF4" w:rsidP="00E5218E">
      <w:pPr>
        <w:adjustRightInd w:val="0"/>
        <w:jc w:val="both"/>
      </w:pPr>
      <w:r w:rsidRPr="00E5218E">
        <w:rPr>
          <w:rFonts w:ascii="Times-Roman" w:hAnsi="Times-Roman" w:cs="Times-Roman"/>
        </w:rPr>
        <w:t>Appendix I</w:t>
      </w:r>
      <w:r w:rsidR="002A60D0">
        <w:rPr>
          <w:rFonts w:ascii="Times-Roman" w:hAnsi="Times-Roman" w:cs="Times-Roman"/>
        </w:rPr>
        <w:t>I</w:t>
      </w:r>
      <w:r w:rsidRPr="00E5218E">
        <w:t xml:space="preserve"> Main equations of PIHM.</w:t>
      </w:r>
    </w:p>
    <w:p w14:paraId="5746070F" w14:textId="77777777" w:rsidR="000570DB" w:rsidRPr="00E5218E" w:rsidRDefault="000570DB" w:rsidP="000570DB">
      <w:pPr>
        <w:adjustRightInd w:val="0"/>
        <w:jc w:val="both"/>
      </w:pPr>
    </w:p>
    <w:tbl>
      <w:tblPr>
        <w:tblW w:w="13288" w:type="dxa"/>
        <w:tblLayout w:type="fixed"/>
        <w:tblLook w:val="04A0" w:firstRow="1" w:lastRow="0" w:firstColumn="1" w:lastColumn="0" w:noHBand="0" w:noVBand="1"/>
      </w:tblPr>
      <w:tblGrid>
        <w:gridCol w:w="2088"/>
        <w:gridCol w:w="3150"/>
        <w:gridCol w:w="3510"/>
        <w:gridCol w:w="4540"/>
      </w:tblGrid>
      <w:tr w:rsidR="000570DB" w:rsidRPr="00E5218E" w14:paraId="488997CF" w14:textId="77777777" w:rsidTr="0074297B">
        <w:trPr>
          <w:trHeight w:val="332"/>
        </w:trPr>
        <w:tc>
          <w:tcPr>
            <w:tcW w:w="2088" w:type="dxa"/>
            <w:tcBorders>
              <w:top w:val="single" w:sz="4" w:space="0" w:color="auto"/>
              <w:bottom w:val="single" w:sz="4" w:space="0" w:color="auto"/>
            </w:tcBorders>
            <w:shd w:val="clear" w:color="auto" w:fill="auto"/>
            <w:vAlign w:val="center"/>
          </w:tcPr>
          <w:p w14:paraId="3489BAC5" w14:textId="77777777" w:rsidR="000570DB" w:rsidRPr="00F27DC5" w:rsidRDefault="000570DB" w:rsidP="0074297B">
            <w:pPr>
              <w:widowControl w:val="0"/>
              <w:autoSpaceDE w:val="0"/>
              <w:autoSpaceDN w:val="0"/>
              <w:adjustRightInd w:val="0"/>
            </w:pPr>
            <w:r w:rsidRPr="00F27DC5">
              <w:t>Process</w:t>
            </w:r>
          </w:p>
        </w:tc>
        <w:tc>
          <w:tcPr>
            <w:tcW w:w="3150" w:type="dxa"/>
            <w:tcBorders>
              <w:top w:val="single" w:sz="4" w:space="0" w:color="auto"/>
              <w:bottom w:val="single" w:sz="4" w:space="0" w:color="auto"/>
            </w:tcBorders>
            <w:shd w:val="clear" w:color="auto" w:fill="auto"/>
            <w:vAlign w:val="center"/>
          </w:tcPr>
          <w:p w14:paraId="22CED5C2" w14:textId="77777777" w:rsidR="000570DB" w:rsidRPr="00F27DC5" w:rsidRDefault="000570DB" w:rsidP="0074297B">
            <w:pPr>
              <w:widowControl w:val="0"/>
              <w:autoSpaceDE w:val="0"/>
              <w:autoSpaceDN w:val="0"/>
              <w:adjustRightInd w:val="0"/>
            </w:pPr>
            <w:r w:rsidRPr="00F27DC5">
              <w:t>Governing equation/model</w:t>
            </w:r>
          </w:p>
        </w:tc>
        <w:tc>
          <w:tcPr>
            <w:tcW w:w="3510" w:type="dxa"/>
            <w:tcBorders>
              <w:top w:val="single" w:sz="4" w:space="0" w:color="auto"/>
              <w:bottom w:val="single" w:sz="4" w:space="0" w:color="auto"/>
            </w:tcBorders>
            <w:shd w:val="clear" w:color="auto" w:fill="auto"/>
          </w:tcPr>
          <w:p w14:paraId="73EB442C" w14:textId="77777777" w:rsidR="000570DB" w:rsidRPr="00982419" w:rsidRDefault="000570DB" w:rsidP="0074297B">
            <w:pPr>
              <w:widowControl w:val="0"/>
              <w:autoSpaceDE w:val="0"/>
              <w:autoSpaceDN w:val="0"/>
              <w:adjustRightInd w:val="0"/>
            </w:pPr>
            <w:r w:rsidRPr="00982419">
              <w:t>Original governing equations</w:t>
            </w:r>
          </w:p>
        </w:tc>
        <w:tc>
          <w:tcPr>
            <w:tcW w:w="4540" w:type="dxa"/>
            <w:tcBorders>
              <w:top w:val="single" w:sz="4" w:space="0" w:color="auto"/>
              <w:bottom w:val="single" w:sz="4" w:space="0" w:color="auto"/>
            </w:tcBorders>
            <w:shd w:val="clear" w:color="auto" w:fill="auto"/>
          </w:tcPr>
          <w:p w14:paraId="23A33DE1" w14:textId="77777777" w:rsidR="000570DB" w:rsidRPr="00292E71" w:rsidRDefault="000570DB" w:rsidP="0074297B">
            <w:pPr>
              <w:widowControl w:val="0"/>
              <w:autoSpaceDE w:val="0"/>
              <w:autoSpaceDN w:val="0"/>
              <w:adjustRightInd w:val="0"/>
            </w:pPr>
            <w:r w:rsidRPr="00292E71">
              <w:t>Semi-discrete form *</w:t>
            </w:r>
          </w:p>
        </w:tc>
      </w:tr>
      <w:tr w:rsidR="000570DB" w:rsidRPr="00E5218E" w14:paraId="55211B6E" w14:textId="77777777" w:rsidTr="0074297B">
        <w:tc>
          <w:tcPr>
            <w:tcW w:w="2088" w:type="dxa"/>
            <w:tcBorders>
              <w:top w:val="single" w:sz="4" w:space="0" w:color="auto"/>
            </w:tcBorders>
            <w:shd w:val="clear" w:color="auto" w:fill="auto"/>
            <w:vAlign w:val="center"/>
          </w:tcPr>
          <w:p w14:paraId="6191CD71" w14:textId="77777777" w:rsidR="000570DB" w:rsidRPr="00E5218E" w:rsidRDefault="000570DB" w:rsidP="0074297B">
            <w:pPr>
              <w:widowControl w:val="0"/>
              <w:autoSpaceDE w:val="0"/>
              <w:autoSpaceDN w:val="0"/>
              <w:adjustRightInd w:val="0"/>
            </w:pPr>
            <w:r w:rsidRPr="00E5218E">
              <w:t>Interception</w:t>
            </w:r>
          </w:p>
        </w:tc>
        <w:tc>
          <w:tcPr>
            <w:tcW w:w="3150" w:type="dxa"/>
            <w:tcBorders>
              <w:top w:val="single" w:sz="4" w:space="0" w:color="auto"/>
            </w:tcBorders>
            <w:shd w:val="clear" w:color="auto" w:fill="auto"/>
            <w:vAlign w:val="center"/>
          </w:tcPr>
          <w:p w14:paraId="318361CF" w14:textId="77777777" w:rsidR="000570DB" w:rsidRPr="00E5218E" w:rsidRDefault="000570DB" w:rsidP="0074297B">
            <w:pPr>
              <w:widowControl w:val="0"/>
              <w:autoSpaceDE w:val="0"/>
              <w:autoSpaceDN w:val="0"/>
              <w:adjustRightInd w:val="0"/>
            </w:pPr>
            <w:r w:rsidRPr="00E5218E">
              <w:t>Bucket model</w:t>
            </w:r>
          </w:p>
        </w:tc>
        <w:tc>
          <w:tcPr>
            <w:tcW w:w="3510" w:type="dxa"/>
            <w:tcBorders>
              <w:top w:val="single" w:sz="4" w:space="0" w:color="auto"/>
            </w:tcBorders>
            <w:shd w:val="clear" w:color="auto" w:fill="auto"/>
          </w:tcPr>
          <w:p w14:paraId="184C2269" w14:textId="77777777" w:rsidR="000570DB" w:rsidRPr="00C71E75" w:rsidRDefault="000570DB" w:rsidP="0074297B">
            <w:pPr>
              <w:widowControl w:val="0"/>
              <w:autoSpaceDE w:val="0"/>
              <w:autoSpaceDN w:val="0"/>
              <w:adjustRightInd w:val="0"/>
            </w:pPr>
            <w:r w:rsidRPr="00C71E75">
              <w:rPr>
                <w:position w:val="-24"/>
              </w:rPr>
              <w:object w:dxaOrig="1560" w:dyaOrig="620" w14:anchorId="47140A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31pt" o:ole="">
                  <v:imagedata r:id="rId40" o:title=""/>
                </v:shape>
                <o:OLEObject Type="Embed" ProgID="Equation.3" ShapeID="_x0000_i1025" DrawAspect="Content" ObjectID="_1378804149" r:id="rId41"/>
              </w:object>
            </w:r>
          </w:p>
        </w:tc>
        <w:tc>
          <w:tcPr>
            <w:tcW w:w="4540" w:type="dxa"/>
            <w:tcBorders>
              <w:top w:val="single" w:sz="4" w:space="0" w:color="auto"/>
            </w:tcBorders>
            <w:shd w:val="clear" w:color="auto" w:fill="auto"/>
          </w:tcPr>
          <w:p w14:paraId="3BD0D250" w14:textId="77777777" w:rsidR="000570DB" w:rsidRPr="00C71E75" w:rsidRDefault="000570DB" w:rsidP="0074297B">
            <w:pPr>
              <w:widowControl w:val="0"/>
              <w:autoSpaceDE w:val="0"/>
              <w:autoSpaceDN w:val="0"/>
              <w:adjustRightInd w:val="0"/>
            </w:pPr>
            <w:r w:rsidRPr="00C71E75">
              <w:rPr>
                <w:position w:val="-24"/>
              </w:rPr>
              <w:object w:dxaOrig="1760" w:dyaOrig="620" w14:anchorId="66E3208B">
                <v:shape id="_x0000_i1026" type="#_x0000_t75" style="width:88pt;height:31pt" o:ole="">
                  <v:imagedata r:id="rId42" o:title=""/>
                </v:shape>
                <o:OLEObject Type="Embed" ProgID="Equation.3" ShapeID="_x0000_i1026" DrawAspect="Content" ObjectID="_1378804150" r:id="rId43"/>
              </w:object>
            </w:r>
          </w:p>
        </w:tc>
      </w:tr>
      <w:tr w:rsidR="000570DB" w:rsidRPr="00E5218E" w14:paraId="6009FAB0" w14:textId="77777777" w:rsidTr="0074297B">
        <w:tc>
          <w:tcPr>
            <w:tcW w:w="2088" w:type="dxa"/>
            <w:shd w:val="clear" w:color="auto" w:fill="auto"/>
            <w:vAlign w:val="center"/>
          </w:tcPr>
          <w:p w14:paraId="72263907" w14:textId="77777777" w:rsidR="000570DB" w:rsidRPr="00E5218E" w:rsidRDefault="000570DB" w:rsidP="0074297B">
            <w:pPr>
              <w:widowControl w:val="0"/>
              <w:autoSpaceDE w:val="0"/>
              <w:autoSpaceDN w:val="0"/>
              <w:adjustRightInd w:val="0"/>
            </w:pPr>
            <w:r w:rsidRPr="00E5218E">
              <w:t>Snowmelt</w:t>
            </w:r>
          </w:p>
        </w:tc>
        <w:tc>
          <w:tcPr>
            <w:tcW w:w="3150" w:type="dxa"/>
            <w:shd w:val="clear" w:color="auto" w:fill="auto"/>
            <w:vAlign w:val="center"/>
          </w:tcPr>
          <w:p w14:paraId="3F66BB3A" w14:textId="77777777" w:rsidR="000570DB" w:rsidRPr="00E5218E" w:rsidRDefault="000570DB" w:rsidP="0074297B">
            <w:pPr>
              <w:widowControl w:val="0"/>
              <w:autoSpaceDE w:val="0"/>
              <w:autoSpaceDN w:val="0"/>
              <w:adjustRightInd w:val="0"/>
            </w:pPr>
            <w:r w:rsidRPr="00E5218E">
              <w:t>Temperature index model</w:t>
            </w:r>
          </w:p>
        </w:tc>
        <w:tc>
          <w:tcPr>
            <w:tcW w:w="3510" w:type="dxa"/>
            <w:shd w:val="clear" w:color="auto" w:fill="auto"/>
          </w:tcPr>
          <w:p w14:paraId="6329794F" w14:textId="77777777" w:rsidR="000570DB" w:rsidRPr="00C71E75" w:rsidRDefault="000570DB" w:rsidP="0074297B">
            <w:pPr>
              <w:widowControl w:val="0"/>
              <w:autoSpaceDE w:val="0"/>
              <w:autoSpaceDN w:val="0"/>
              <w:adjustRightInd w:val="0"/>
            </w:pPr>
            <w:r w:rsidRPr="00C71E75">
              <w:rPr>
                <w:position w:val="-24"/>
              </w:rPr>
              <w:object w:dxaOrig="1920" w:dyaOrig="620" w14:anchorId="32646B1C">
                <v:shape id="_x0000_i1027" type="#_x0000_t75" style="width:96pt;height:31pt" o:ole="">
                  <v:imagedata r:id="rId44" o:title=""/>
                </v:shape>
                <o:OLEObject Type="Embed" ProgID="Equation.3" ShapeID="_x0000_i1027" DrawAspect="Content" ObjectID="_1378804151" r:id="rId45"/>
              </w:object>
            </w:r>
          </w:p>
        </w:tc>
        <w:tc>
          <w:tcPr>
            <w:tcW w:w="4540" w:type="dxa"/>
            <w:shd w:val="clear" w:color="auto" w:fill="auto"/>
          </w:tcPr>
          <w:p w14:paraId="491FB25A" w14:textId="77777777" w:rsidR="000570DB" w:rsidRPr="00C71E75" w:rsidRDefault="000570DB" w:rsidP="0074297B">
            <w:pPr>
              <w:widowControl w:val="0"/>
              <w:autoSpaceDE w:val="0"/>
              <w:autoSpaceDN w:val="0"/>
              <w:adjustRightInd w:val="0"/>
            </w:pPr>
            <w:r w:rsidRPr="00C71E75">
              <w:rPr>
                <w:position w:val="-24"/>
              </w:rPr>
              <w:object w:dxaOrig="2100" w:dyaOrig="620" w14:anchorId="516DD941">
                <v:shape id="_x0000_i1028" type="#_x0000_t75" style="width:105pt;height:31pt" o:ole="">
                  <v:imagedata r:id="rId46" o:title=""/>
                </v:shape>
                <o:OLEObject Type="Embed" ProgID="Equation.3" ShapeID="_x0000_i1028" DrawAspect="Content" ObjectID="_1378804152" r:id="rId47"/>
              </w:object>
            </w:r>
          </w:p>
        </w:tc>
      </w:tr>
      <w:tr w:rsidR="000570DB" w:rsidRPr="00E5218E" w14:paraId="243F1707" w14:textId="77777777" w:rsidTr="0074297B">
        <w:tc>
          <w:tcPr>
            <w:tcW w:w="2088" w:type="dxa"/>
            <w:shd w:val="clear" w:color="auto" w:fill="auto"/>
            <w:vAlign w:val="center"/>
          </w:tcPr>
          <w:p w14:paraId="79E32387" w14:textId="77777777" w:rsidR="000570DB" w:rsidRPr="00E5218E" w:rsidRDefault="000570DB" w:rsidP="0074297B">
            <w:pPr>
              <w:widowControl w:val="0"/>
              <w:autoSpaceDE w:val="0"/>
              <w:autoSpaceDN w:val="0"/>
              <w:adjustRightInd w:val="0"/>
            </w:pPr>
            <w:r w:rsidRPr="00E5218E">
              <w:t>Evapotranspiration</w:t>
            </w:r>
          </w:p>
        </w:tc>
        <w:tc>
          <w:tcPr>
            <w:tcW w:w="3150" w:type="dxa"/>
            <w:shd w:val="clear" w:color="auto" w:fill="auto"/>
            <w:vAlign w:val="center"/>
          </w:tcPr>
          <w:p w14:paraId="19D6D9F9" w14:textId="77777777" w:rsidR="000570DB" w:rsidRPr="00E5218E" w:rsidRDefault="000570DB" w:rsidP="0074297B">
            <w:pPr>
              <w:widowControl w:val="0"/>
              <w:autoSpaceDE w:val="0"/>
              <w:autoSpaceDN w:val="0"/>
              <w:adjustRightInd w:val="0"/>
            </w:pPr>
            <w:r w:rsidRPr="00E5218E">
              <w:rPr>
                <w:rFonts w:eastAsia="Times New Roman"/>
              </w:rPr>
              <w:t xml:space="preserve">Penman-Monteith approach </w:t>
            </w:r>
          </w:p>
        </w:tc>
        <w:tc>
          <w:tcPr>
            <w:tcW w:w="3510" w:type="dxa"/>
            <w:shd w:val="clear" w:color="auto" w:fill="auto"/>
          </w:tcPr>
          <w:p w14:paraId="6274D689" w14:textId="77777777" w:rsidR="000570DB" w:rsidRPr="00C71E75" w:rsidRDefault="000570DB" w:rsidP="0074297B">
            <w:pPr>
              <w:widowControl w:val="0"/>
              <w:autoSpaceDE w:val="0"/>
              <w:autoSpaceDN w:val="0"/>
              <w:adjustRightInd w:val="0"/>
            </w:pPr>
            <w:r w:rsidRPr="00C71E75">
              <w:rPr>
                <w:rFonts w:eastAsia="Times New Roman"/>
                <w:position w:val="-58"/>
              </w:rPr>
              <w:object w:dxaOrig="3120" w:dyaOrig="1280" w14:anchorId="7E346269">
                <v:shape id="_x0000_i1029" type="#_x0000_t75" style="width:156pt;height:64pt" o:ole="">
                  <v:imagedata r:id="rId48" o:title=""/>
                </v:shape>
                <o:OLEObject Type="Embed" ProgID="Equation.3" ShapeID="_x0000_i1029" DrawAspect="Content" ObjectID="_1378804153" r:id="rId49"/>
              </w:object>
            </w:r>
          </w:p>
        </w:tc>
        <w:tc>
          <w:tcPr>
            <w:tcW w:w="4540" w:type="dxa"/>
            <w:shd w:val="clear" w:color="auto" w:fill="auto"/>
          </w:tcPr>
          <w:p w14:paraId="37571EA3" w14:textId="77777777" w:rsidR="000570DB" w:rsidRPr="00C71E75" w:rsidRDefault="000570DB" w:rsidP="0074297B">
            <w:pPr>
              <w:widowControl w:val="0"/>
              <w:autoSpaceDE w:val="0"/>
              <w:autoSpaceDN w:val="0"/>
              <w:adjustRightInd w:val="0"/>
            </w:pPr>
            <w:r w:rsidRPr="00C71E75">
              <w:rPr>
                <w:rFonts w:eastAsia="Times New Roman"/>
                <w:position w:val="-58"/>
              </w:rPr>
              <w:object w:dxaOrig="3120" w:dyaOrig="1280" w14:anchorId="3AB04125">
                <v:shape id="_x0000_i1030" type="#_x0000_t75" style="width:156pt;height:64pt" o:ole="">
                  <v:imagedata r:id="rId50" o:title=""/>
                </v:shape>
                <o:OLEObject Type="Embed" ProgID="Equation.3" ShapeID="_x0000_i1030" DrawAspect="Content" ObjectID="_1378804154" r:id="rId51"/>
              </w:object>
            </w:r>
          </w:p>
        </w:tc>
      </w:tr>
      <w:tr w:rsidR="000570DB" w:rsidRPr="00E5218E" w14:paraId="59021C79" w14:textId="77777777" w:rsidTr="0074297B">
        <w:tc>
          <w:tcPr>
            <w:tcW w:w="2088" w:type="dxa"/>
            <w:shd w:val="clear" w:color="auto" w:fill="auto"/>
            <w:vAlign w:val="center"/>
          </w:tcPr>
          <w:p w14:paraId="236329C8" w14:textId="77777777" w:rsidR="000570DB" w:rsidRPr="00E5218E" w:rsidRDefault="000570DB" w:rsidP="0074297B">
            <w:pPr>
              <w:widowControl w:val="0"/>
              <w:autoSpaceDE w:val="0"/>
              <w:autoSpaceDN w:val="0"/>
              <w:adjustRightInd w:val="0"/>
            </w:pPr>
            <w:r w:rsidRPr="00E5218E">
              <w:t>Overland flow</w:t>
            </w:r>
          </w:p>
        </w:tc>
        <w:tc>
          <w:tcPr>
            <w:tcW w:w="3150" w:type="dxa"/>
            <w:shd w:val="clear" w:color="auto" w:fill="auto"/>
            <w:vAlign w:val="center"/>
          </w:tcPr>
          <w:p w14:paraId="2E46A703" w14:textId="77777777" w:rsidR="000570DB" w:rsidRPr="00E5218E" w:rsidRDefault="000570DB" w:rsidP="0074297B">
            <w:pPr>
              <w:widowControl w:val="0"/>
              <w:autoSpaceDE w:val="0"/>
              <w:autoSpaceDN w:val="0"/>
              <w:adjustRightInd w:val="0"/>
            </w:pPr>
            <w:r w:rsidRPr="00E5218E">
              <w:t>St. Venant equation</w:t>
            </w:r>
          </w:p>
        </w:tc>
        <w:tc>
          <w:tcPr>
            <w:tcW w:w="3510" w:type="dxa"/>
            <w:shd w:val="clear" w:color="auto" w:fill="auto"/>
          </w:tcPr>
          <w:p w14:paraId="6781F142" w14:textId="77777777" w:rsidR="000570DB" w:rsidRPr="00C71E75" w:rsidRDefault="000570DB" w:rsidP="0074297B">
            <w:pPr>
              <w:widowControl w:val="0"/>
              <w:autoSpaceDE w:val="0"/>
              <w:autoSpaceDN w:val="0"/>
              <w:adjustRightInd w:val="0"/>
            </w:pPr>
            <w:r w:rsidRPr="00C71E75">
              <w:rPr>
                <w:rFonts w:eastAsia="Times New Roman"/>
                <w:position w:val="-30"/>
              </w:rPr>
              <w:object w:dxaOrig="2180" w:dyaOrig="680" w14:anchorId="16BFEA9B">
                <v:shape id="_x0000_i1031" type="#_x0000_t75" style="width:109pt;height:34pt" o:ole="">
                  <v:imagedata r:id="rId52" o:title=""/>
                </v:shape>
                <o:OLEObject Type="Embed" ProgID="Equation.3" ShapeID="_x0000_i1031" DrawAspect="Content" ObjectID="_1378804155" r:id="rId53"/>
              </w:object>
            </w:r>
          </w:p>
        </w:tc>
        <w:tc>
          <w:tcPr>
            <w:tcW w:w="4540" w:type="dxa"/>
            <w:shd w:val="clear" w:color="auto" w:fill="auto"/>
          </w:tcPr>
          <w:p w14:paraId="7F1162A4" w14:textId="77777777" w:rsidR="000570DB" w:rsidRPr="00C71E75" w:rsidRDefault="000570DB" w:rsidP="0074297B">
            <w:pPr>
              <w:widowControl w:val="0"/>
              <w:autoSpaceDE w:val="0"/>
              <w:autoSpaceDN w:val="0"/>
              <w:adjustRightInd w:val="0"/>
            </w:pPr>
            <w:r w:rsidRPr="00C71E75">
              <w:rPr>
                <w:rFonts w:eastAsia="Times New Roman"/>
                <w:position w:val="-34"/>
              </w:rPr>
              <w:object w:dxaOrig="2280" w:dyaOrig="760" w14:anchorId="5B97FEB2">
                <v:shape id="_x0000_i1032" type="#_x0000_t75" style="width:114pt;height:38pt" o:ole="">
                  <v:imagedata r:id="rId54" o:title=""/>
                </v:shape>
                <o:OLEObject Type="Embed" ProgID="Equation.3" ShapeID="_x0000_i1032" DrawAspect="Content" ObjectID="_1378804156" r:id="rId55"/>
              </w:object>
            </w:r>
          </w:p>
        </w:tc>
      </w:tr>
      <w:tr w:rsidR="000570DB" w:rsidRPr="00E5218E" w14:paraId="6FA8D7C5" w14:textId="77777777" w:rsidTr="0074297B">
        <w:tc>
          <w:tcPr>
            <w:tcW w:w="2088" w:type="dxa"/>
            <w:shd w:val="clear" w:color="auto" w:fill="auto"/>
            <w:vAlign w:val="center"/>
          </w:tcPr>
          <w:p w14:paraId="410B2134" w14:textId="77777777" w:rsidR="000570DB" w:rsidRPr="00E5218E" w:rsidRDefault="000570DB" w:rsidP="0074297B">
            <w:pPr>
              <w:widowControl w:val="0"/>
              <w:autoSpaceDE w:val="0"/>
              <w:autoSpaceDN w:val="0"/>
              <w:adjustRightInd w:val="0"/>
            </w:pPr>
            <w:r w:rsidRPr="00E5218E">
              <w:t>Unsaturated flow</w:t>
            </w:r>
          </w:p>
        </w:tc>
        <w:tc>
          <w:tcPr>
            <w:tcW w:w="3150" w:type="dxa"/>
            <w:shd w:val="clear" w:color="auto" w:fill="auto"/>
            <w:vAlign w:val="center"/>
          </w:tcPr>
          <w:p w14:paraId="63059A29" w14:textId="77777777" w:rsidR="000570DB" w:rsidRPr="00E5218E" w:rsidRDefault="000570DB" w:rsidP="0074297B">
            <w:pPr>
              <w:widowControl w:val="0"/>
              <w:autoSpaceDE w:val="0"/>
              <w:autoSpaceDN w:val="0"/>
              <w:adjustRightInd w:val="0"/>
            </w:pPr>
            <w:r w:rsidRPr="00E5218E">
              <w:t>Richard</w:t>
            </w:r>
            <w:r w:rsidR="00586057">
              <w:t>s</w:t>
            </w:r>
            <w:r w:rsidRPr="00E5218E">
              <w:t xml:space="preserve"> equation</w:t>
            </w:r>
          </w:p>
        </w:tc>
        <w:tc>
          <w:tcPr>
            <w:tcW w:w="3510" w:type="dxa"/>
            <w:vMerge w:val="restart"/>
            <w:shd w:val="clear" w:color="auto" w:fill="auto"/>
            <w:vAlign w:val="center"/>
          </w:tcPr>
          <w:p w14:paraId="68F801AA" w14:textId="77777777" w:rsidR="000570DB" w:rsidRPr="00C71E75" w:rsidRDefault="000570DB" w:rsidP="0074297B">
            <w:pPr>
              <w:widowControl w:val="0"/>
              <w:autoSpaceDE w:val="0"/>
              <w:autoSpaceDN w:val="0"/>
              <w:adjustRightInd w:val="0"/>
            </w:pPr>
            <w:r w:rsidRPr="00C71E75">
              <w:rPr>
                <w:rFonts w:eastAsia="Times New Roman"/>
                <w:position w:val="-24"/>
              </w:rPr>
              <w:object w:dxaOrig="2960" w:dyaOrig="620" w14:anchorId="7112C9F4">
                <v:shape id="_x0000_i1033" type="#_x0000_t75" style="width:148pt;height:31pt" o:ole="">
                  <v:imagedata r:id="rId56" o:title=""/>
                </v:shape>
                <o:OLEObject Type="Embed" ProgID="Equation.3" ShapeID="_x0000_i1033" DrawAspect="Content" ObjectID="_1378804157" r:id="rId57"/>
              </w:object>
            </w:r>
          </w:p>
        </w:tc>
        <w:tc>
          <w:tcPr>
            <w:tcW w:w="4540" w:type="dxa"/>
            <w:shd w:val="clear" w:color="auto" w:fill="auto"/>
          </w:tcPr>
          <w:p w14:paraId="0D64D0BF" w14:textId="77777777" w:rsidR="000570DB" w:rsidRPr="00C71E75" w:rsidRDefault="000570DB" w:rsidP="0074297B">
            <w:pPr>
              <w:widowControl w:val="0"/>
              <w:autoSpaceDE w:val="0"/>
              <w:autoSpaceDN w:val="0"/>
              <w:adjustRightInd w:val="0"/>
            </w:pPr>
            <w:r w:rsidRPr="00C71E75">
              <w:rPr>
                <w:rFonts w:eastAsia="Times New Roman"/>
                <w:position w:val="-24"/>
              </w:rPr>
              <w:object w:dxaOrig="1520" w:dyaOrig="620" w14:anchorId="78DA86EE">
                <v:shape id="_x0000_i1034" type="#_x0000_t75" style="width:76pt;height:31pt" o:ole="">
                  <v:imagedata r:id="rId58" o:title=""/>
                </v:shape>
                <o:OLEObject Type="Embed" ProgID="Equation.3" ShapeID="_x0000_i1034" DrawAspect="Content" ObjectID="_1378804158" r:id="rId59"/>
              </w:object>
            </w:r>
          </w:p>
        </w:tc>
      </w:tr>
      <w:tr w:rsidR="000570DB" w:rsidRPr="00E5218E" w14:paraId="3E0039DB" w14:textId="77777777" w:rsidTr="0074297B">
        <w:tc>
          <w:tcPr>
            <w:tcW w:w="2088" w:type="dxa"/>
            <w:shd w:val="clear" w:color="auto" w:fill="auto"/>
            <w:vAlign w:val="center"/>
          </w:tcPr>
          <w:p w14:paraId="3B6A9D19" w14:textId="77777777" w:rsidR="000570DB" w:rsidRPr="00E5218E" w:rsidRDefault="000570DB" w:rsidP="0074297B">
            <w:pPr>
              <w:widowControl w:val="0"/>
              <w:autoSpaceDE w:val="0"/>
              <w:autoSpaceDN w:val="0"/>
              <w:adjustRightInd w:val="0"/>
            </w:pPr>
            <w:r w:rsidRPr="00E5218E">
              <w:t>Groundwater flow</w:t>
            </w:r>
          </w:p>
        </w:tc>
        <w:tc>
          <w:tcPr>
            <w:tcW w:w="3150" w:type="dxa"/>
            <w:shd w:val="clear" w:color="auto" w:fill="auto"/>
            <w:vAlign w:val="center"/>
          </w:tcPr>
          <w:p w14:paraId="04199DBB" w14:textId="77777777" w:rsidR="000570DB" w:rsidRPr="00E5218E" w:rsidRDefault="000570DB" w:rsidP="0074297B">
            <w:pPr>
              <w:widowControl w:val="0"/>
              <w:autoSpaceDE w:val="0"/>
              <w:autoSpaceDN w:val="0"/>
              <w:adjustRightInd w:val="0"/>
            </w:pPr>
            <w:r w:rsidRPr="00E5218E">
              <w:t>Richard</w:t>
            </w:r>
            <w:r w:rsidR="00586057">
              <w:t>s</w:t>
            </w:r>
            <w:r w:rsidRPr="00E5218E">
              <w:t xml:space="preserve"> equation</w:t>
            </w:r>
          </w:p>
        </w:tc>
        <w:tc>
          <w:tcPr>
            <w:tcW w:w="3510" w:type="dxa"/>
            <w:vMerge/>
            <w:shd w:val="clear" w:color="auto" w:fill="auto"/>
          </w:tcPr>
          <w:p w14:paraId="65C4B3A5" w14:textId="77777777" w:rsidR="000570DB" w:rsidRPr="00E5218E" w:rsidRDefault="000570DB" w:rsidP="0074297B">
            <w:pPr>
              <w:widowControl w:val="0"/>
              <w:autoSpaceDE w:val="0"/>
              <w:autoSpaceDN w:val="0"/>
              <w:adjustRightInd w:val="0"/>
            </w:pPr>
          </w:p>
        </w:tc>
        <w:tc>
          <w:tcPr>
            <w:tcW w:w="4540" w:type="dxa"/>
            <w:shd w:val="clear" w:color="auto" w:fill="auto"/>
          </w:tcPr>
          <w:p w14:paraId="462CC14B" w14:textId="77777777" w:rsidR="000570DB" w:rsidRPr="00C71E75" w:rsidRDefault="000570DB" w:rsidP="0074297B">
            <w:pPr>
              <w:widowControl w:val="0"/>
              <w:autoSpaceDE w:val="0"/>
              <w:autoSpaceDN w:val="0"/>
              <w:adjustRightInd w:val="0"/>
            </w:pPr>
            <w:r w:rsidRPr="00C71E75">
              <w:rPr>
                <w:rFonts w:eastAsia="Times New Roman"/>
                <w:position w:val="-34"/>
              </w:rPr>
              <w:object w:dxaOrig="1800" w:dyaOrig="760" w14:anchorId="72774AE0">
                <v:shape id="_x0000_i1035" type="#_x0000_t75" style="width:90pt;height:38pt" o:ole="">
                  <v:imagedata r:id="rId60" o:title=""/>
                </v:shape>
                <o:OLEObject Type="Embed" ProgID="Equation.3" ShapeID="_x0000_i1035" DrawAspect="Content" ObjectID="_1378804159" r:id="rId61"/>
              </w:object>
            </w:r>
          </w:p>
        </w:tc>
      </w:tr>
      <w:tr w:rsidR="000570DB" w:rsidRPr="00E5218E" w14:paraId="2D82752B" w14:textId="77777777" w:rsidTr="0074297B">
        <w:trPr>
          <w:trHeight w:val="783"/>
        </w:trPr>
        <w:tc>
          <w:tcPr>
            <w:tcW w:w="2088" w:type="dxa"/>
            <w:tcBorders>
              <w:bottom w:val="single" w:sz="4" w:space="0" w:color="auto"/>
            </w:tcBorders>
            <w:shd w:val="clear" w:color="auto" w:fill="auto"/>
            <w:vAlign w:val="center"/>
          </w:tcPr>
          <w:p w14:paraId="29B857B5" w14:textId="77777777" w:rsidR="000570DB" w:rsidRPr="00E5218E" w:rsidRDefault="000570DB" w:rsidP="0074297B">
            <w:pPr>
              <w:widowControl w:val="0"/>
              <w:autoSpaceDE w:val="0"/>
              <w:autoSpaceDN w:val="0"/>
              <w:adjustRightInd w:val="0"/>
            </w:pPr>
            <w:r w:rsidRPr="00E5218E">
              <w:t>Channel flow</w:t>
            </w:r>
          </w:p>
        </w:tc>
        <w:tc>
          <w:tcPr>
            <w:tcW w:w="3150" w:type="dxa"/>
            <w:tcBorders>
              <w:bottom w:val="single" w:sz="4" w:space="0" w:color="auto"/>
            </w:tcBorders>
            <w:shd w:val="clear" w:color="auto" w:fill="auto"/>
            <w:vAlign w:val="center"/>
          </w:tcPr>
          <w:p w14:paraId="200989BB" w14:textId="77777777" w:rsidR="000570DB" w:rsidRPr="00E5218E" w:rsidRDefault="000570DB" w:rsidP="0074297B">
            <w:pPr>
              <w:widowControl w:val="0"/>
              <w:autoSpaceDE w:val="0"/>
              <w:autoSpaceDN w:val="0"/>
              <w:adjustRightInd w:val="0"/>
            </w:pPr>
            <w:r w:rsidRPr="00E5218E">
              <w:t>St. Venant equation</w:t>
            </w:r>
          </w:p>
        </w:tc>
        <w:tc>
          <w:tcPr>
            <w:tcW w:w="3510" w:type="dxa"/>
            <w:tcBorders>
              <w:bottom w:val="single" w:sz="4" w:space="0" w:color="auto"/>
            </w:tcBorders>
            <w:shd w:val="clear" w:color="auto" w:fill="auto"/>
          </w:tcPr>
          <w:p w14:paraId="28F58FA5" w14:textId="77777777" w:rsidR="000570DB" w:rsidRPr="00C71E75" w:rsidRDefault="000570DB" w:rsidP="0074297B">
            <w:pPr>
              <w:widowControl w:val="0"/>
              <w:autoSpaceDE w:val="0"/>
              <w:autoSpaceDN w:val="0"/>
              <w:adjustRightInd w:val="0"/>
            </w:pPr>
            <w:r w:rsidRPr="00C71E75">
              <w:rPr>
                <w:rFonts w:eastAsia="Times New Roman"/>
                <w:position w:val="-24"/>
              </w:rPr>
              <w:object w:dxaOrig="1440" w:dyaOrig="620" w14:anchorId="65805B4C">
                <v:shape id="_x0000_i1036" type="#_x0000_t75" style="width:1in;height:31pt" o:ole="">
                  <v:imagedata r:id="rId62" o:title=""/>
                </v:shape>
                <o:OLEObject Type="Embed" ProgID="Equation.3" ShapeID="_x0000_i1036" DrawAspect="Content" ObjectID="_1378804160" r:id="rId63"/>
              </w:object>
            </w:r>
          </w:p>
        </w:tc>
        <w:tc>
          <w:tcPr>
            <w:tcW w:w="4540" w:type="dxa"/>
            <w:tcBorders>
              <w:bottom w:val="single" w:sz="4" w:space="0" w:color="auto"/>
            </w:tcBorders>
            <w:shd w:val="clear" w:color="auto" w:fill="auto"/>
          </w:tcPr>
          <w:p w14:paraId="6F947612" w14:textId="77777777" w:rsidR="000570DB" w:rsidRPr="00C71E75" w:rsidRDefault="000570DB" w:rsidP="0074297B">
            <w:pPr>
              <w:widowControl w:val="0"/>
              <w:autoSpaceDE w:val="0"/>
              <w:autoSpaceDN w:val="0"/>
              <w:adjustRightInd w:val="0"/>
            </w:pPr>
            <w:r w:rsidRPr="00C71E75">
              <w:rPr>
                <w:rFonts w:eastAsia="Times New Roman"/>
                <w:position w:val="-34"/>
              </w:rPr>
              <w:object w:dxaOrig="3460" w:dyaOrig="760" w14:anchorId="083B706B">
                <v:shape id="_x0000_i1037" type="#_x0000_t75" style="width:173pt;height:38pt" o:ole="">
                  <v:imagedata r:id="rId64" o:title=""/>
                </v:shape>
                <o:OLEObject Type="Embed" ProgID="Equation.3" ShapeID="_x0000_i1037" DrawAspect="Content" ObjectID="_1378804161" r:id="rId65"/>
              </w:object>
            </w:r>
          </w:p>
        </w:tc>
      </w:tr>
    </w:tbl>
    <w:p w14:paraId="00D5CA5E" w14:textId="77777777" w:rsidR="000570DB" w:rsidRPr="000F2883" w:rsidRDefault="000570DB" w:rsidP="0074297B">
      <w:pPr>
        <w:adjustRightInd w:val="0"/>
        <w:spacing w:line="240" w:lineRule="atLeast"/>
        <w:jc w:val="both"/>
        <w:rPr>
          <w:rFonts w:ascii="Times-Roman" w:hAnsi="Times-Roman" w:cs="Times-Roman"/>
        </w:rPr>
      </w:pPr>
      <w:r w:rsidRPr="00E5218E">
        <w:t xml:space="preserve">* Notation: </w:t>
      </w:r>
      <w:r w:rsidRPr="00C71E75">
        <w:rPr>
          <w:position w:val="-12"/>
        </w:rPr>
        <w:object w:dxaOrig="340" w:dyaOrig="340" w14:anchorId="6B546B5F">
          <v:shape id="_x0000_i1038" type="#_x0000_t75" style="width:17pt;height:17pt" o:ole="">
            <v:imagedata r:id="rId66" o:title=""/>
          </v:shape>
          <o:OLEObject Type="Embed" ProgID="Equation.3" ShapeID="_x0000_i1038" DrawAspect="Content" ObjectID="_1378804162" r:id="rId67"/>
        </w:object>
      </w:r>
      <w:r w:rsidRPr="00C71E75">
        <w:t xml:space="preserve">is the vegetation interception storage, </w:t>
      </w:r>
      <w:r w:rsidRPr="00C71E75">
        <w:rPr>
          <w:position w:val="-12"/>
        </w:rPr>
        <w:object w:dxaOrig="260" w:dyaOrig="340" w14:anchorId="20A805B0">
          <v:shape id="_x0000_i1039" type="#_x0000_t75" style="width:13pt;height:17pt" o:ole="">
            <v:imagedata r:id="rId68" o:title=""/>
          </v:shape>
          <o:OLEObject Type="Embed" ProgID="Equation.3" ShapeID="_x0000_i1039" DrawAspect="Content" ObjectID="_1378804163" r:id="rId69"/>
        </w:object>
      </w:r>
      <w:r w:rsidRPr="00C71E75">
        <w:t xml:space="preserve">is the total precipitation, </w:t>
      </w:r>
      <w:r w:rsidRPr="00C71E75">
        <w:rPr>
          <w:position w:val="-12"/>
        </w:rPr>
        <w:object w:dxaOrig="300" w:dyaOrig="340" w14:anchorId="68EEF33F">
          <v:shape id="_x0000_i1040" type="#_x0000_t75" style="width:15pt;height:17pt" o:ole="">
            <v:imagedata r:id="rId70" o:title=""/>
          </v:shape>
          <o:OLEObject Type="Embed" ProgID="Equation.3" ShapeID="_x0000_i1040" DrawAspect="Content" ObjectID="_1378804164" r:id="rId71"/>
        </w:object>
      </w:r>
      <w:r w:rsidRPr="00C71E75">
        <w:t xml:space="preserve">is the </w:t>
      </w:r>
      <w:r w:rsidRPr="00C71E75">
        <w:rPr>
          <w:rFonts w:eastAsia="Times New Roman"/>
        </w:rPr>
        <w:t xml:space="preserve">evaporation from canopy interception. </w:t>
      </w:r>
      <w:r w:rsidRPr="00C71E75">
        <w:rPr>
          <w:position w:val="-12"/>
        </w:rPr>
        <w:object w:dxaOrig="360" w:dyaOrig="340" w14:anchorId="31F6AE93">
          <v:shape id="_x0000_i1041" type="#_x0000_t75" style="width:18pt;height:17pt" o:ole="">
            <v:imagedata r:id="rId72" o:title=""/>
          </v:shape>
          <o:OLEObject Type="Embed" ProgID="Equation.3" ShapeID="_x0000_i1041" DrawAspect="Content" ObjectID="_1378804165" r:id="rId73"/>
        </w:object>
      </w:r>
      <w:r w:rsidRPr="00C71E75">
        <w:t xml:space="preserve">is the snow water equivalent storage, </w:t>
      </w:r>
      <w:r w:rsidRPr="00C71E75">
        <w:rPr>
          <w:position w:val="-4"/>
        </w:rPr>
        <w:object w:dxaOrig="240" w:dyaOrig="240" w14:anchorId="5F940C73">
          <v:shape id="_x0000_i1042" type="#_x0000_t75" style="width:12pt;height:12pt" o:ole="">
            <v:imagedata r:id="rId74" o:title=""/>
          </v:shape>
          <o:OLEObject Type="Embed" ProgID="Equation.3" ShapeID="_x0000_i1042" DrawAspect="Content" ObjectID="_1378804166" r:id="rId75"/>
        </w:object>
      </w:r>
      <w:r w:rsidRPr="00C71E75">
        <w:t xml:space="preserve"> is the solid precipitation water equivalent, </w:t>
      </w:r>
      <w:r w:rsidRPr="00C71E75">
        <w:rPr>
          <w:position w:val="-6"/>
        </w:rPr>
        <w:object w:dxaOrig="380" w:dyaOrig="280" w14:anchorId="4DAE89D1">
          <v:shape id="_x0000_i1043" type="#_x0000_t75" style="width:19pt;height:14pt" o:ole="">
            <v:imagedata r:id="rId76" o:title=""/>
          </v:shape>
          <o:OLEObject Type="Embed" ProgID="Equation.3" ShapeID="_x0000_i1043" DrawAspect="Content" ObjectID="_1378804167" r:id="rId77"/>
        </w:object>
      </w:r>
      <w:r w:rsidRPr="00C71E75">
        <w:t xml:space="preserve">is snow-melting rate. </w:t>
      </w:r>
      <w:r w:rsidRPr="00C71E75">
        <w:rPr>
          <w:position w:val="-4"/>
        </w:rPr>
        <w:object w:dxaOrig="220" w:dyaOrig="260" w14:anchorId="3BEA024C">
          <v:shape id="_x0000_i1044" type="#_x0000_t75" style="width:11pt;height:13pt" o:ole="">
            <v:imagedata r:id="rId78" o:title=""/>
          </v:shape>
          <o:OLEObject Type="Embed" ProgID="Equation.3" ShapeID="_x0000_i1044" DrawAspect="Content" ObjectID="_1378804168" r:id="rId79"/>
        </w:object>
      </w:r>
      <w:r w:rsidRPr="00C71E75">
        <w:t xml:space="preserve"> is the slope of the saturation vapor pressure-temperature relationship, </w:t>
      </w:r>
      <w:r w:rsidRPr="00C71E75">
        <w:rPr>
          <w:position w:val="-12"/>
        </w:rPr>
        <w:object w:dxaOrig="300" w:dyaOrig="340" w14:anchorId="1B67029E">
          <v:shape id="_x0000_i1045" type="#_x0000_t75" style="width:15pt;height:17pt" o:ole="">
            <v:imagedata r:id="rId80" o:title=""/>
          </v:shape>
          <o:OLEObject Type="Embed" ProgID="Equation.3" ShapeID="_x0000_i1045" DrawAspect="Content" ObjectID="_1378804169" r:id="rId81"/>
        </w:object>
      </w:r>
      <w:r w:rsidRPr="00C71E75">
        <w:t xml:space="preserve"> is net radiation at the vegetation surface, </w:t>
      </w:r>
      <w:r w:rsidRPr="00C71E75">
        <w:rPr>
          <w:position w:val="-6"/>
        </w:rPr>
        <w:object w:dxaOrig="260" w:dyaOrig="260" w14:anchorId="59DC152E">
          <v:shape id="_x0000_i1046" type="#_x0000_t75" style="width:13pt;height:13pt" o:ole="">
            <v:imagedata r:id="rId82" o:title=""/>
          </v:shape>
          <o:OLEObject Type="Embed" ProgID="Equation.3" ShapeID="_x0000_i1046" DrawAspect="Content" ObjectID="_1378804170" r:id="rId83"/>
        </w:object>
      </w:r>
      <w:r w:rsidRPr="00C71E75">
        <w:t xml:space="preserve"> is soil heat flux density, </w:t>
      </w:r>
      <w:r w:rsidRPr="00C71E75">
        <w:rPr>
          <w:position w:val="-12"/>
        </w:rPr>
        <w:object w:dxaOrig="640" w:dyaOrig="340" w14:anchorId="6B255EE0">
          <v:shape id="_x0000_i1047" type="#_x0000_t75" style="width:32pt;height:17pt" o:ole="">
            <v:imagedata r:id="rId84" o:title=""/>
          </v:shape>
          <o:OLEObject Type="Embed" ProgID="Equation.3" ShapeID="_x0000_i1047" DrawAspect="Content" ObjectID="_1378804171" r:id="rId85"/>
        </w:object>
      </w:r>
      <w:r w:rsidRPr="00C71E75">
        <w:t xml:space="preserve"> represents the air vapor pressure deficit, and </w:t>
      </w:r>
      <w:r w:rsidRPr="00C71E75">
        <w:rPr>
          <w:position w:val="-12"/>
        </w:rPr>
        <w:object w:dxaOrig="300" w:dyaOrig="340" w14:anchorId="13B59710">
          <v:shape id="_x0000_i1048" type="#_x0000_t75" style="width:15pt;height:17pt" o:ole="">
            <v:imagedata r:id="rId86" o:title=""/>
          </v:shape>
          <o:OLEObject Type="Embed" ProgID="Equation.3" ShapeID="_x0000_i1048" DrawAspect="Content" ObjectID="_1378804172" r:id="rId87"/>
        </w:object>
      </w:r>
      <w:r w:rsidRPr="00C71E75">
        <w:t xml:space="preserve"> is the air density, </w:t>
      </w:r>
      <w:r w:rsidRPr="00C71E75">
        <w:rPr>
          <w:position w:val="-14"/>
        </w:rPr>
        <w:object w:dxaOrig="320" w:dyaOrig="360" w14:anchorId="3870F2A4">
          <v:shape id="_x0000_i1049" type="#_x0000_t75" style="width:16pt;height:18pt" o:ole="">
            <v:imagedata r:id="rId88" o:title=""/>
          </v:shape>
          <o:OLEObject Type="Embed" ProgID="Equation.3" ShapeID="_x0000_i1049" DrawAspect="Content" ObjectID="_1378804173" r:id="rId89"/>
        </w:object>
      </w:r>
      <w:r w:rsidRPr="00C71E75">
        <w:t xml:space="preserve"> is specific heat of the air, </w:t>
      </w:r>
      <w:r w:rsidRPr="00C71E75">
        <w:rPr>
          <w:position w:val="-10"/>
        </w:rPr>
        <w:object w:dxaOrig="180" w:dyaOrig="260" w14:anchorId="60194F66">
          <v:shape id="_x0000_i1050" type="#_x0000_t75" style="width:9pt;height:13pt" o:ole="">
            <v:imagedata r:id="rId90" o:title=""/>
          </v:shape>
          <o:OLEObject Type="Embed" ProgID="Equation.3" ShapeID="_x0000_i1050" DrawAspect="Content" ObjectID="_1378804174" r:id="rId91"/>
        </w:object>
      </w:r>
      <w:r w:rsidRPr="00C71E75">
        <w:t xml:space="preserve"> is the psychometric constant, </w:t>
      </w:r>
      <w:r w:rsidRPr="00C71E75">
        <w:rPr>
          <w:position w:val="-12"/>
        </w:rPr>
        <w:object w:dxaOrig="200" w:dyaOrig="340" w14:anchorId="4607E361">
          <v:shape id="_x0000_i1051" type="#_x0000_t75" style="width:10pt;height:17pt" o:ole="">
            <v:imagedata r:id="rId92" o:title=""/>
          </v:shape>
          <o:OLEObject Type="Embed" ProgID="Equation.3" ShapeID="_x0000_i1051" DrawAspect="Content" ObjectID="_1378804175" r:id="rId93"/>
        </w:object>
      </w:r>
      <w:r w:rsidRPr="00C71E75">
        <w:t xml:space="preserve">and </w:t>
      </w:r>
      <w:r w:rsidRPr="00C71E75">
        <w:rPr>
          <w:position w:val="-12"/>
        </w:rPr>
        <w:object w:dxaOrig="220" w:dyaOrig="340" w14:anchorId="37AAEC96">
          <v:shape id="_x0000_i1052" type="#_x0000_t75" style="width:11pt;height:17pt" o:ole="">
            <v:imagedata r:id="rId94" o:title=""/>
          </v:shape>
          <o:OLEObject Type="Embed" ProgID="Equation.3" ShapeID="_x0000_i1052" DrawAspect="Content" ObjectID="_1378804176" r:id="rId95"/>
        </w:object>
      </w:r>
      <w:r w:rsidRPr="00C71E75">
        <w:t xml:space="preserve"> are the surface and aerodynamic resistances. </w:t>
      </w:r>
      <w:r w:rsidRPr="00C71E75">
        <w:rPr>
          <w:position w:val="-10"/>
        </w:rPr>
        <w:object w:dxaOrig="240" w:dyaOrig="320" w14:anchorId="334302FF">
          <v:shape id="_x0000_i1053" type="#_x0000_t75" style="width:12pt;height:16pt" o:ole="">
            <v:imagedata r:id="rId96" o:title=""/>
          </v:shape>
          <o:OLEObject Type="Embed" ProgID="Equation.3" ShapeID="_x0000_i1053" DrawAspect="Content" ObjectID="_1378804177" r:id="rId97"/>
        </w:object>
      </w:r>
      <w:r w:rsidRPr="00C71E75">
        <w:t xml:space="preserve"> is the shallow water depth above the ground surface, </w:t>
      </w:r>
      <w:r w:rsidRPr="00C71E75">
        <w:rPr>
          <w:position w:val="-12"/>
        </w:rPr>
        <w:object w:dxaOrig="280" w:dyaOrig="340" w14:anchorId="2CD6B592">
          <v:shape id="_x0000_i1054" type="#_x0000_t75" style="width:14pt;height:17pt" o:ole="">
            <v:imagedata r:id="rId98" o:title=""/>
          </v:shape>
          <o:OLEObject Type="Embed" ProgID="Equation.3" ShapeID="_x0000_i1054" DrawAspect="Content" ObjectID="_1378804178" r:id="rId99"/>
        </w:object>
      </w:r>
      <w:r w:rsidRPr="00C71E75">
        <w:t xml:space="preserve"> , </w:t>
      </w:r>
      <w:r w:rsidRPr="00C71E75">
        <w:rPr>
          <w:position w:val="-10"/>
        </w:rPr>
        <w:object w:dxaOrig="280" w:dyaOrig="360" w14:anchorId="44008013">
          <v:shape id="_x0000_i1055" type="#_x0000_t75" style="width:14pt;height:18pt" o:ole="">
            <v:imagedata r:id="rId100" o:title=""/>
          </v:shape>
          <o:OLEObject Type="Embed" ProgID="Equation.3" ShapeID="_x0000_i1055" DrawAspect="Content" ObjectID="_1378804179" r:id="rId101"/>
        </w:object>
      </w:r>
      <w:r w:rsidRPr="00C71E75">
        <w:t xml:space="preserve">and </w:t>
      </w:r>
      <w:r w:rsidRPr="00C71E75">
        <w:rPr>
          <w:position w:val="-6"/>
        </w:rPr>
        <w:object w:dxaOrig="180" w:dyaOrig="220" w14:anchorId="623E312B">
          <v:shape id="_x0000_i1056" type="#_x0000_t75" style="width:9pt;height:11pt" o:ole="">
            <v:imagedata r:id="rId102" o:title=""/>
          </v:shape>
          <o:OLEObject Type="Embed" ProgID="Equation.3" ShapeID="_x0000_i1056" DrawAspect="Content" ObjectID="_1378804180" r:id="rId103"/>
        </w:object>
      </w:r>
      <w:r w:rsidRPr="00C71E75">
        <w:t xml:space="preserve"> are throughfall, infi</w:t>
      </w:r>
      <w:r w:rsidRPr="000F2883">
        <w:t xml:space="preserve">ltration, and evaporation, respectively, </w:t>
      </w:r>
      <w:r w:rsidRPr="000F2883">
        <w:rPr>
          <w:position w:val="-14"/>
        </w:rPr>
        <w:object w:dxaOrig="260" w:dyaOrig="400" w14:anchorId="06F1176A">
          <v:shape id="_x0000_i1057" type="#_x0000_t75" style="width:13pt;height:20pt" o:ole="">
            <v:imagedata r:id="rId104" o:title=""/>
          </v:shape>
          <o:OLEObject Type="Embed" ProgID="Equation.3" ShapeID="_x0000_i1057" DrawAspect="Content" ObjectID="_1378804181" r:id="rId105"/>
        </w:object>
      </w:r>
      <w:r w:rsidRPr="000F2883">
        <w:t xml:space="preserve"> is the normalized lateral flow rate from element </w:t>
      </w:r>
      <w:r w:rsidRPr="000F2883">
        <w:rPr>
          <w:i/>
        </w:rPr>
        <w:t>i</w:t>
      </w:r>
      <w:r w:rsidRPr="007A7F23">
        <w:t xml:space="preserve"> to its neighbor </w:t>
      </w:r>
      <w:r w:rsidRPr="007A7F23">
        <w:rPr>
          <w:i/>
        </w:rPr>
        <w:t>j</w:t>
      </w:r>
      <w:r w:rsidRPr="007A7F23">
        <w:t xml:space="preserve">. </w:t>
      </w:r>
      <w:r w:rsidRPr="000F2883">
        <w:rPr>
          <w:rFonts w:eastAsia="Times New Roman"/>
          <w:position w:val="-12"/>
        </w:rPr>
        <w:object w:dxaOrig="260" w:dyaOrig="340" w14:anchorId="6A1BFA59">
          <v:shape id="_x0000_i1058" type="#_x0000_t75" style="width:13pt;height:17pt" o:ole="">
            <v:imagedata r:id="rId106" o:title=""/>
          </v:shape>
          <o:OLEObject Type="Embed" ProgID="Equation.3" ShapeID="_x0000_i1058" DrawAspect="Content" ObjectID="_1378804182" r:id="rId107"/>
        </w:object>
      </w:r>
      <w:r w:rsidRPr="00E5218E">
        <w:rPr>
          <w:rFonts w:eastAsia="Times New Roman"/>
        </w:rPr>
        <w:t xml:space="preserve">is the moisture content, </w:t>
      </w:r>
      <w:r w:rsidRPr="000F2883">
        <w:rPr>
          <w:rFonts w:eastAsia="Times New Roman"/>
          <w:position w:val="-10"/>
        </w:rPr>
        <w:object w:dxaOrig="260" w:dyaOrig="320" w14:anchorId="4E60150D">
          <v:shape id="_x0000_i1059" type="#_x0000_t75" style="width:13pt;height:16pt" o:ole="">
            <v:imagedata r:id="rId108" o:title=""/>
          </v:shape>
          <o:OLEObject Type="Embed" ProgID="Equation.3" ShapeID="_x0000_i1059" DrawAspect="Content" ObjectID="_1378804183" r:id="rId109"/>
        </w:object>
      </w:r>
      <w:r w:rsidRPr="000F2883">
        <w:rPr>
          <w:rFonts w:eastAsia="Times New Roman"/>
        </w:rPr>
        <w:t xml:space="preserve">is the unsaturated storage depth, </w:t>
      </w:r>
      <w:r w:rsidRPr="000F2883">
        <w:rPr>
          <w:rFonts w:eastAsia="Times New Roman"/>
          <w:position w:val="-12"/>
        </w:rPr>
        <w:object w:dxaOrig="260" w:dyaOrig="340" w14:anchorId="57148311">
          <v:shape id="_x0000_i1060" type="#_x0000_t75" style="width:13pt;height:17pt" o:ole="">
            <v:imagedata r:id="rId110" o:title=""/>
          </v:shape>
          <o:OLEObject Type="Embed" ProgID="Equation.3" ShapeID="_x0000_i1060" DrawAspect="Content" ObjectID="_1378804184" r:id="rId111"/>
        </w:object>
      </w:r>
      <w:r w:rsidRPr="000F2883">
        <w:rPr>
          <w:rFonts w:eastAsia="Times New Roman"/>
        </w:rPr>
        <w:t xml:space="preserve">is the groundwater depth, </w:t>
      </w:r>
      <w:r w:rsidRPr="000F2883">
        <w:rPr>
          <w:rFonts w:eastAsia="Times New Roman"/>
          <w:position w:val="-10"/>
        </w:rPr>
        <w:object w:dxaOrig="280" w:dyaOrig="360" w14:anchorId="48F4F9DE">
          <v:shape id="_x0000_i1061" type="#_x0000_t75" style="width:14pt;height:18pt" o:ole="">
            <v:imagedata r:id="rId112" o:title=""/>
          </v:shape>
          <o:OLEObject Type="Embed" ProgID="Equation.3" ShapeID="_x0000_i1061" DrawAspect="Content" ObjectID="_1378804185" r:id="rId113"/>
        </w:object>
      </w:r>
      <w:r w:rsidRPr="000F2883">
        <w:rPr>
          <w:rFonts w:eastAsia="Times New Roman"/>
        </w:rPr>
        <w:t xml:space="preserve">is flux between unsaturated-saturated zone, </w:t>
      </w:r>
      <w:r w:rsidRPr="000F2883">
        <w:rPr>
          <w:rFonts w:eastAsia="Times New Roman"/>
          <w:position w:val="-14"/>
        </w:rPr>
        <w:object w:dxaOrig="280" w:dyaOrig="400" w14:anchorId="7922998E">
          <v:shape id="_x0000_i1062" type="#_x0000_t75" style="width:14pt;height:20pt" o:ole="">
            <v:imagedata r:id="rId114" o:title=""/>
          </v:shape>
          <o:OLEObject Type="Embed" ProgID="Equation.3" ShapeID="_x0000_i1062" DrawAspect="Content" ObjectID="_1378804186" r:id="rId115"/>
        </w:object>
      </w:r>
      <w:r w:rsidRPr="000F2883">
        <w:rPr>
          <w:rFonts w:eastAsia="Times New Roman"/>
        </w:rPr>
        <w:t xml:space="preserve"> </w:t>
      </w:r>
      <w:r w:rsidRPr="000F2883">
        <w:t xml:space="preserve">is the normalized lateral groundwater flow rate from element </w:t>
      </w:r>
      <w:r w:rsidRPr="000F2883">
        <w:rPr>
          <w:position w:val="-6"/>
        </w:rPr>
        <w:object w:dxaOrig="140" w:dyaOrig="260" w14:anchorId="3F69C99B">
          <v:shape id="_x0000_i1063" type="#_x0000_t75" style="width:7pt;height:13pt" o:ole="">
            <v:imagedata r:id="rId116" o:title=""/>
          </v:shape>
          <o:OLEObject Type="Embed" ProgID="Equation.3" ShapeID="_x0000_i1063" DrawAspect="Content" ObjectID="_1378804187" r:id="rId117"/>
        </w:object>
      </w:r>
      <w:r w:rsidRPr="000F2883">
        <w:t xml:space="preserve">to its neighbor </w:t>
      </w:r>
      <w:r w:rsidR="00586057" w:rsidRPr="000F2883">
        <w:rPr>
          <w:position w:val="-10"/>
        </w:rPr>
        <w:object w:dxaOrig="180" w:dyaOrig="300" w14:anchorId="5868243C">
          <v:shape id="_x0000_i1064" type="#_x0000_t75" style="width:9pt;height:15pt" o:ole="">
            <v:imagedata r:id="rId118" o:title=""/>
          </v:shape>
          <o:OLEObject Type="Embed" ProgID="Equation.3" ShapeID="_x0000_i1064" DrawAspect="Content" ObjectID="_1378804188" r:id="rId119"/>
        </w:object>
      </w:r>
      <w:r w:rsidRPr="000F2883">
        <w:t xml:space="preserve">. </w:t>
      </w:r>
      <w:r w:rsidRPr="000F2883">
        <w:rPr>
          <w:rFonts w:eastAsia="Times New Roman"/>
          <w:position w:val="-12"/>
        </w:rPr>
        <w:object w:dxaOrig="380" w:dyaOrig="340" w14:anchorId="2E430556">
          <v:shape id="_x0000_i1065" type="#_x0000_t75" style="width:19pt;height:17pt" o:ole="">
            <v:imagedata r:id="rId120" o:title=""/>
          </v:shape>
          <o:OLEObject Type="Embed" ProgID="Equation.3" ShapeID="_x0000_i1065" DrawAspect="Content" ObjectID="_1378804189" r:id="rId121"/>
        </w:object>
      </w:r>
      <w:r w:rsidRPr="000F2883">
        <w:rPr>
          <w:rFonts w:eastAsia="Times New Roman"/>
        </w:rPr>
        <w:t xml:space="preserve"> is depth of water in the channel or beneath the channel, , </w:t>
      </w:r>
      <w:r w:rsidRPr="000F2883">
        <w:rPr>
          <w:position w:val="-12"/>
        </w:rPr>
        <w:object w:dxaOrig="260" w:dyaOrig="380" w14:anchorId="5C309187">
          <v:shape id="_x0000_i1066" type="#_x0000_t75" style="width:13pt;height:19pt" o:ole="">
            <v:imagedata r:id="rId122" o:title=""/>
          </v:shape>
          <o:OLEObject Type="Embed" ProgID="Equation.3" ShapeID="_x0000_i1066" DrawAspect="Content" ObjectID="_1378804190" r:id="rId123"/>
        </w:object>
      </w:r>
      <w:r w:rsidRPr="000F2883">
        <w:rPr>
          <w:rFonts w:eastAsia="Times New Roman"/>
        </w:rPr>
        <w:t xml:space="preserve"> and </w:t>
      </w:r>
      <w:r w:rsidRPr="000F2883">
        <w:rPr>
          <w:position w:val="-12"/>
        </w:rPr>
        <w:object w:dxaOrig="280" w:dyaOrig="380" w14:anchorId="4E4BC75A">
          <v:shape id="_x0000_i1067" type="#_x0000_t75" style="width:14pt;height:19pt" o:ole="">
            <v:imagedata r:id="rId124" o:title=""/>
          </v:shape>
          <o:OLEObject Type="Embed" ProgID="Equation.3" ShapeID="_x0000_i1067" DrawAspect="Content" ObjectID="_1378804191" r:id="rId125"/>
        </w:object>
      </w:r>
      <w:r w:rsidRPr="000F2883">
        <w:rPr>
          <w:rFonts w:eastAsia="Times New Roman"/>
        </w:rPr>
        <w:t xml:space="preserve"> are the lateral surface flow and groundwater interaction with the channel respectively</w:t>
      </w:r>
      <w:r w:rsidRPr="000F2883" w:rsidDel="00F04E51">
        <w:rPr>
          <w:rFonts w:eastAsia="Times New Roman"/>
        </w:rPr>
        <w:t xml:space="preserve"> </w:t>
      </w:r>
      <w:r w:rsidRPr="007A7F23">
        <w:rPr>
          <w:rFonts w:eastAsia="Times New Roman"/>
        </w:rPr>
        <w:t xml:space="preserve">from each side of the channel or beneath the channel, the upstream and downstream flow for each channel segment or beneath the channel are </w:t>
      </w:r>
      <w:r w:rsidRPr="000F2883">
        <w:rPr>
          <w:position w:val="-12"/>
        </w:rPr>
        <w:object w:dxaOrig="300" w:dyaOrig="380" w14:anchorId="4C2BA355">
          <v:shape id="_x0000_i1068" type="#_x0000_t75" style="width:15pt;height:19pt" o:ole="">
            <v:imagedata r:id="rId126" o:title=""/>
          </v:shape>
          <o:OLEObject Type="Embed" ProgID="Equation.3" ShapeID="_x0000_i1068" DrawAspect="Content" ObjectID="_1378804192" r:id="rId127"/>
        </w:object>
      </w:r>
      <w:r w:rsidRPr="000F2883">
        <w:rPr>
          <w:rFonts w:eastAsia="Times New Roman"/>
        </w:rPr>
        <w:t xml:space="preserve"> and </w:t>
      </w:r>
      <w:r w:rsidRPr="000F2883">
        <w:rPr>
          <w:position w:val="-12"/>
        </w:rPr>
        <w:object w:dxaOrig="380" w:dyaOrig="380" w14:anchorId="4125D356">
          <v:shape id="_x0000_i1069" type="#_x0000_t75" style="width:19pt;height:19pt" o:ole="">
            <v:imagedata r:id="rId128" o:title=""/>
          </v:shape>
          <o:OLEObject Type="Embed" ProgID="Equation.3" ShapeID="_x0000_i1069" DrawAspect="Content" ObjectID="_1378804193" r:id="rId129"/>
        </w:object>
      </w:r>
      <w:r w:rsidRPr="000F2883">
        <w:rPr>
          <w:rFonts w:eastAsia="Times New Roman"/>
        </w:rPr>
        <w:t xml:space="preserve"> respectively.</w:t>
      </w:r>
    </w:p>
    <w:p w14:paraId="24C1202A" w14:textId="77777777" w:rsidR="000570DB" w:rsidRPr="007A7F23" w:rsidRDefault="000570DB" w:rsidP="000570DB">
      <w:pPr>
        <w:adjustRightInd w:val="0"/>
        <w:jc w:val="both"/>
        <w:rPr>
          <w:rFonts w:ascii="Times-Roman" w:hAnsi="Times-Roman" w:cs="Times-Roman"/>
        </w:rPr>
      </w:pPr>
    </w:p>
    <w:p w14:paraId="1FFB9E96" w14:textId="77777777" w:rsidR="000570DB" w:rsidRPr="00E5218E" w:rsidRDefault="000570DB" w:rsidP="000570DB">
      <w:pPr>
        <w:autoSpaceDE w:val="0"/>
        <w:autoSpaceDN w:val="0"/>
        <w:adjustRightInd w:val="0"/>
        <w:jc w:val="both"/>
      </w:pPr>
    </w:p>
    <w:p w14:paraId="12FFAFBB" w14:textId="77777777" w:rsidR="0037551B" w:rsidRPr="00E5218E" w:rsidRDefault="0037551B" w:rsidP="00E5218E">
      <w:pPr>
        <w:autoSpaceDE w:val="0"/>
        <w:autoSpaceDN w:val="0"/>
        <w:adjustRightInd w:val="0"/>
        <w:jc w:val="both"/>
      </w:pPr>
    </w:p>
    <w:sectPr w:rsidR="0037551B" w:rsidRPr="00E5218E" w:rsidSect="00586057">
      <w:type w:val="continuous"/>
      <w:pgSz w:w="15840" w:h="12240" w:orient="landscape" w:code="1"/>
      <w:pgMar w:top="936" w:right="1008" w:bottom="936" w:left="1008" w:header="432" w:footer="43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742255" w14:textId="77777777" w:rsidR="0069404C" w:rsidRDefault="0069404C">
      <w:r>
        <w:separator/>
      </w:r>
    </w:p>
  </w:endnote>
  <w:endnote w:type="continuationSeparator" w:id="0">
    <w:p w14:paraId="2E1D7EBC" w14:textId="77777777" w:rsidR="0069404C" w:rsidRDefault="00694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Baskerville">
    <w:panose1 w:val="02020502070401020303"/>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Times-Roman">
    <w:altName w:val="Times"/>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2973D0" w14:textId="77777777" w:rsidR="0069404C" w:rsidRDefault="0069404C"/>
  </w:footnote>
  <w:footnote w:type="continuationSeparator" w:id="0">
    <w:p w14:paraId="4AA57F67" w14:textId="77777777" w:rsidR="0069404C" w:rsidRDefault="0069404C">
      <w:r>
        <w:continuationSeparator/>
      </w:r>
    </w:p>
  </w:footnote>
  <w:footnote w:id="1">
    <w:p w14:paraId="497F7E30" w14:textId="3C356869" w:rsidR="0069404C" w:rsidRDefault="0069404C" w:rsidP="0070433F">
      <w:pPr>
        <w:pStyle w:val="FootnoteText"/>
        <w:ind w:firstLine="0"/>
      </w:pPr>
      <w:r>
        <w:t xml:space="preserve">     Xuan Yu was with the Department of Civil &amp; Environmental Engineering, the Pennsylvania State University, University Park, Pennsylvania 16802, USA. He is currently with the Department of Geological Sciences, University of Delaware, Newark, DE 19716, USA (e-mail: xuan@udel.edu). </w:t>
      </w:r>
    </w:p>
    <w:p w14:paraId="3B18E4D5" w14:textId="67F3597C" w:rsidR="0069404C" w:rsidRDefault="0069404C" w:rsidP="004240BA">
      <w:pPr>
        <w:pStyle w:val="FootnoteText"/>
      </w:pPr>
      <w:r>
        <w:t>Christopher Duffy is with the Department of Civil &amp; Environmental Engineering, the Pennsylvania State University, University Park, Pennsylvania 16802, USA (e-mail: cxd11@psu.edu).</w:t>
      </w:r>
    </w:p>
    <w:p w14:paraId="450FA0B6" w14:textId="77777777" w:rsidR="0069404C" w:rsidRDefault="0069404C" w:rsidP="004240BA">
      <w:pPr>
        <w:pStyle w:val="FootnoteText"/>
        <w:rPr>
          <w:lang w:val="en-GB" w:eastAsia="de-DE"/>
        </w:rPr>
      </w:pPr>
      <w:r>
        <w:t>Yolanda Gil is with the</w:t>
      </w:r>
      <w:r w:rsidRPr="00CB246A">
        <w:rPr>
          <w:lang w:val="en-GB" w:eastAsia="de-DE"/>
        </w:rPr>
        <w:t xml:space="preserve"> </w:t>
      </w:r>
      <w:r w:rsidRPr="00FF7289">
        <w:rPr>
          <w:lang w:val="en-GB" w:eastAsia="de-DE"/>
        </w:rPr>
        <w:t>Information Sciences Institute, University of Southern California</w:t>
      </w:r>
      <w:r>
        <w:rPr>
          <w:lang w:val="en-GB" w:eastAsia="de-DE"/>
        </w:rPr>
        <w:t>, Marina del Rey, California 90292, USA (e-mail:</w:t>
      </w:r>
      <w:r w:rsidRPr="00CB246A">
        <w:t xml:space="preserve"> gil@isi.edu</w:t>
      </w:r>
      <w:r>
        <w:rPr>
          <w:lang w:val="en-GB" w:eastAsia="de-DE"/>
        </w:rPr>
        <w:t>).</w:t>
      </w:r>
    </w:p>
    <w:p w14:paraId="03953E16" w14:textId="77777777" w:rsidR="0069404C" w:rsidRDefault="0069404C" w:rsidP="004240BA">
      <w:pPr>
        <w:pStyle w:val="FootnoteText"/>
        <w:rPr>
          <w:lang w:val="en-GB" w:eastAsia="de-DE"/>
        </w:rPr>
      </w:pPr>
      <w:r>
        <w:rPr>
          <w:lang w:val="en-GB" w:eastAsia="de-DE"/>
        </w:rPr>
        <w:t>Lorne Leonard is with the Department of Civil &amp; Environmental Engineering, the Pennsylvania State University, University Park, Pennsylvania 16802, USA (e-mail: lnl3@psu.edu).</w:t>
      </w:r>
    </w:p>
    <w:p w14:paraId="0F7B8EEA" w14:textId="77777777" w:rsidR="0069404C" w:rsidRDefault="0069404C" w:rsidP="004240BA">
      <w:pPr>
        <w:pStyle w:val="FootnoteText"/>
      </w:pPr>
      <w:r>
        <w:rPr>
          <w:lang w:val="en-GB" w:eastAsia="de-DE"/>
        </w:rPr>
        <w:t xml:space="preserve">Gopal Bhatt </w:t>
      </w:r>
      <w:r>
        <w:t>is with the Department of Civil &amp; Environmental Engineering, the Pennsylvania State University, University Park, Pennsylvania 16802, USA (e-mail: gxb913@psu.edu).</w:t>
      </w:r>
    </w:p>
    <w:p w14:paraId="6554107E" w14:textId="0CE25DD3" w:rsidR="0069404C" w:rsidRDefault="0069404C" w:rsidP="00BC085F">
      <w:pPr>
        <w:pStyle w:val="FootnoteText"/>
      </w:pPr>
      <w:r>
        <w:rPr>
          <w:lang w:val="en-GB" w:eastAsia="de-DE"/>
        </w:rPr>
        <w:t xml:space="preserve">Evan Thomas </w:t>
      </w:r>
      <w:r>
        <w:t>is with the Department of Civil &amp; Environmental Engineering, the Pennsylvania State University, University Park, Pennsylvania 16802, USA (e-mail: emt175@psu.edu).</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5EF2E" w14:textId="77777777" w:rsidR="0069404C" w:rsidRDefault="0069404C">
    <w:pPr>
      <w:framePr w:wrap="auto" w:vAnchor="text" w:hAnchor="margin" w:xAlign="right" w:y="1"/>
    </w:pPr>
    <w:r>
      <w:fldChar w:fldCharType="begin"/>
    </w:r>
    <w:r>
      <w:instrText xml:space="preserve">PAGE  </w:instrText>
    </w:r>
    <w:r>
      <w:fldChar w:fldCharType="separate"/>
    </w:r>
    <w:r w:rsidR="00D85608">
      <w:rPr>
        <w:noProof/>
      </w:rPr>
      <w:t>1</w:t>
    </w:r>
    <w:r>
      <w:fldChar w:fldCharType="end"/>
    </w:r>
  </w:p>
  <w:p w14:paraId="20B566C5" w14:textId="77777777" w:rsidR="0069404C" w:rsidRDefault="0069404C">
    <w:pPr>
      <w:ind w:right="360"/>
    </w:pPr>
    <w:r>
      <w:t>&gt; REPLACE THIS LINE WITH YOUR PAPER IDENTIFICATION NUMBER (DOUBLE-CLICK HERE TO EDIT) &lt;</w:t>
    </w:r>
  </w:p>
  <w:p w14:paraId="6A3449BD" w14:textId="77777777" w:rsidR="0069404C" w:rsidRDefault="0069404C">
    <w:pP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FE04BD4"/>
    <w:lvl w:ilvl="0">
      <w:start w:val="1"/>
      <w:numFmt w:val="decimal"/>
      <w:lvlText w:val="%1."/>
      <w:lvlJc w:val="left"/>
      <w:pPr>
        <w:tabs>
          <w:tab w:val="num" w:pos="1800"/>
        </w:tabs>
        <w:ind w:left="1800" w:hanging="360"/>
      </w:pPr>
    </w:lvl>
  </w:abstractNum>
  <w:abstractNum w:abstractNumId="2">
    <w:nsid w:val="FFFFFF7D"/>
    <w:multiLevelType w:val="singleLevel"/>
    <w:tmpl w:val="1E8E8124"/>
    <w:lvl w:ilvl="0">
      <w:start w:val="1"/>
      <w:numFmt w:val="decimal"/>
      <w:lvlText w:val="%1."/>
      <w:lvlJc w:val="left"/>
      <w:pPr>
        <w:tabs>
          <w:tab w:val="num" w:pos="1440"/>
        </w:tabs>
        <w:ind w:left="1440" w:hanging="360"/>
      </w:pPr>
    </w:lvl>
  </w:abstractNum>
  <w:abstractNum w:abstractNumId="3">
    <w:nsid w:val="FFFFFF7E"/>
    <w:multiLevelType w:val="singleLevel"/>
    <w:tmpl w:val="DB607804"/>
    <w:lvl w:ilvl="0">
      <w:start w:val="1"/>
      <w:numFmt w:val="decimal"/>
      <w:lvlText w:val="%1."/>
      <w:lvlJc w:val="left"/>
      <w:pPr>
        <w:tabs>
          <w:tab w:val="num" w:pos="1080"/>
        </w:tabs>
        <w:ind w:left="1080" w:hanging="360"/>
      </w:pPr>
    </w:lvl>
  </w:abstractNum>
  <w:abstractNum w:abstractNumId="4">
    <w:nsid w:val="FFFFFF7F"/>
    <w:multiLevelType w:val="singleLevel"/>
    <w:tmpl w:val="63F4F052"/>
    <w:lvl w:ilvl="0">
      <w:start w:val="1"/>
      <w:numFmt w:val="decimal"/>
      <w:lvlText w:val="%1."/>
      <w:lvlJc w:val="left"/>
      <w:pPr>
        <w:tabs>
          <w:tab w:val="num" w:pos="720"/>
        </w:tabs>
        <w:ind w:left="720" w:hanging="360"/>
      </w:pPr>
    </w:lvl>
  </w:abstractNum>
  <w:abstractNum w:abstractNumId="5">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CAA61E8"/>
    <w:lvl w:ilvl="0">
      <w:start w:val="1"/>
      <w:numFmt w:val="decimal"/>
      <w:lvlText w:val="%1."/>
      <w:lvlJc w:val="left"/>
      <w:pPr>
        <w:tabs>
          <w:tab w:val="num" w:pos="360"/>
        </w:tabs>
        <w:ind w:left="360" w:hanging="360"/>
      </w:pPr>
    </w:lvl>
  </w:abstractNum>
  <w:abstractNum w:abstractNumId="1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B0B1D66"/>
    <w:multiLevelType w:val="singleLevel"/>
    <w:tmpl w:val="0BEC9FB0"/>
    <w:lvl w:ilvl="0">
      <w:start w:val="1"/>
      <w:numFmt w:val="none"/>
      <w:lvlText w:val=""/>
      <w:legacy w:legacy="1" w:legacySpace="0" w:legacyIndent="0"/>
      <w:lvlJc w:val="left"/>
      <w:pPr>
        <w:ind w:left="288"/>
      </w:pPr>
    </w:lvl>
  </w:abstractNum>
  <w:abstractNum w:abstractNumId="14">
    <w:nsid w:val="2517274C"/>
    <w:multiLevelType w:val="singleLevel"/>
    <w:tmpl w:val="04090011"/>
    <w:lvl w:ilvl="0">
      <w:start w:val="1"/>
      <w:numFmt w:val="decimal"/>
      <w:lvlText w:val="%1)"/>
      <w:lvlJc w:val="left"/>
      <w:pPr>
        <w:tabs>
          <w:tab w:val="num" w:pos="360"/>
        </w:tabs>
        <w:ind w:left="360" w:hanging="360"/>
      </w:pPr>
    </w:lvl>
  </w:abstractNum>
  <w:abstractNum w:abstractNumId="15">
    <w:nsid w:val="2D234D8B"/>
    <w:multiLevelType w:val="singleLevel"/>
    <w:tmpl w:val="0409000F"/>
    <w:lvl w:ilvl="0">
      <w:start w:val="1"/>
      <w:numFmt w:val="decimal"/>
      <w:lvlText w:val="%1."/>
      <w:lvlJc w:val="left"/>
      <w:pPr>
        <w:tabs>
          <w:tab w:val="num" w:pos="360"/>
        </w:tabs>
        <w:ind w:left="360" w:hanging="360"/>
      </w:pPr>
    </w:lvl>
  </w:abstractNum>
  <w:abstractNum w:abstractNumId="16">
    <w:nsid w:val="2F8B23F8"/>
    <w:multiLevelType w:val="singleLevel"/>
    <w:tmpl w:val="12CEED98"/>
    <w:lvl w:ilvl="0">
      <w:start w:val="1"/>
      <w:numFmt w:val="decimal"/>
      <w:lvlText w:val="%1."/>
      <w:legacy w:legacy="1" w:legacySpace="0" w:legacyIndent="360"/>
      <w:lvlJc w:val="left"/>
      <w:pPr>
        <w:ind w:left="360" w:hanging="360"/>
      </w:pPr>
    </w:lvl>
  </w:abstractNum>
  <w:abstractNum w:abstractNumId="17">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9">
    <w:nsid w:val="3AAC1CFC"/>
    <w:multiLevelType w:val="singleLevel"/>
    <w:tmpl w:val="3A8EC28E"/>
    <w:lvl w:ilvl="0">
      <w:start w:val="1"/>
      <w:numFmt w:val="decimal"/>
      <w:lvlText w:val="[%1]"/>
      <w:lvlJc w:val="left"/>
      <w:pPr>
        <w:tabs>
          <w:tab w:val="num" w:pos="360"/>
        </w:tabs>
        <w:ind w:left="360" w:hanging="360"/>
      </w:pPr>
    </w:lvl>
  </w:abstractNum>
  <w:abstractNum w:abstractNumId="2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332F9F"/>
    <w:multiLevelType w:val="singleLevel"/>
    <w:tmpl w:val="488EC81A"/>
    <w:lvl w:ilvl="0">
      <w:start w:val="1"/>
      <w:numFmt w:val="decimal"/>
      <w:lvlText w:val="%1."/>
      <w:legacy w:legacy="1" w:legacySpace="0" w:legacyIndent="360"/>
      <w:lvlJc w:val="left"/>
      <w:pPr>
        <w:ind w:left="360" w:hanging="360"/>
      </w:pPr>
    </w:lvl>
  </w:abstractNum>
  <w:abstractNum w:abstractNumId="22">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0B59CF"/>
    <w:multiLevelType w:val="singleLevel"/>
    <w:tmpl w:val="4A4223A6"/>
    <w:lvl w:ilvl="0">
      <w:start w:val="1"/>
      <w:numFmt w:val="decimal"/>
      <w:lvlText w:val="%1."/>
      <w:legacy w:legacy="1" w:legacySpace="0" w:legacyIndent="360"/>
      <w:lvlJc w:val="left"/>
      <w:pPr>
        <w:ind w:left="360" w:hanging="360"/>
      </w:pPr>
    </w:lvl>
  </w:abstractNum>
  <w:abstractNum w:abstractNumId="24">
    <w:nsid w:val="55630736"/>
    <w:multiLevelType w:val="singleLevel"/>
    <w:tmpl w:val="0BEC9FB0"/>
    <w:lvl w:ilvl="0">
      <w:start w:val="1"/>
      <w:numFmt w:val="none"/>
      <w:lvlText w:val=""/>
      <w:legacy w:legacy="1" w:legacySpace="0" w:legacyIndent="0"/>
      <w:lvlJc w:val="left"/>
      <w:pPr>
        <w:ind w:left="288"/>
      </w:pPr>
    </w:lvl>
  </w:abstractNum>
  <w:abstractNum w:abstractNumId="25">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6">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6"/>
  </w:num>
  <w:num w:numId="3">
    <w:abstractNumId w:val="16"/>
    <w:lvlOverride w:ilvl="0">
      <w:lvl w:ilvl="0">
        <w:start w:val="1"/>
        <w:numFmt w:val="decimal"/>
        <w:lvlText w:val="%1."/>
        <w:legacy w:legacy="1" w:legacySpace="0" w:legacyIndent="360"/>
        <w:lvlJc w:val="left"/>
        <w:pPr>
          <w:ind w:left="360" w:hanging="360"/>
        </w:pPr>
      </w:lvl>
    </w:lvlOverride>
  </w:num>
  <w:num w:numId="4">
    <w:abstractNumId w:val="16"/>
    <w:lvlOverride w:ilvl="0">
      <w:lvl w:ilvl="0">
        <w:start w:val="1"/>
        <w:numFmt w:val="decimal"/>
        <w:lvlText w:val="%1."/>
        <w:legacy w:legacy="1" w:legacySpace="0" w:legacyIndent="360"/>
        <w:lvlJc w:val="left"/>
        <w:pPr>
          <w:ind w:left="360" w:hanging="360"/>
        </w:pPr>
      </w:lvl>
    </w:lvlOverride>
  </w:num>
  <w:num w:numId="5">
    <w:abstractNumId w:val="16"/>
    <w:lvlOverride w:ilvl="0">
      <w:lvl w:ilvl="0">
        <w:start w:val="1"/>
        <w:numFmt w:val="decimal"/>
        <w:lvlText w:val="%1."/>
        <w:legacy w:legacy="1" w:legacySpace="0" w:legacyIndent="360"/>
        <w:lvlJc w:val="left"/>
        <w:pPr>
          <w:ind w:left="360" w:hanging="360"/>
        </w:pPr>
      </w:lvl>
    </w:lvlOverride>
  </w:num>
  <w:num w:numId="6">
    <w:abstractNumId w:val="21"/>
  </w:num>
  <w:num w:numId="7">
    <w:abstractNumId w:val="21"/>
    <w:lvlOverride w:ilvl="0">
      <w:lvl w:ilvl="0">
        <w:start w:val="1"/>
        <w:numFmt w:val="decimal"/>
        <w:lvlText w:val="%1."/>
        <w:legacy w:legacy="1" w:legacySpace="0" w:legacyIndent="360"/>
        <w:lvlJc w:val="left"/>
        <w:pPr>
          <w:ind w:left="360" w:hanging="360"/>
        </w:pPr>
      </w:lvl>
    </w:lvlOverride>
  </w:num>
  <w:num w:numId="8">
    <w:abstractNumId w:val="21"/>
    <w:lvlOverride w:ilvl="0">
      <w:lvl w:ilvl="0">
        <w:start w:val="1"/>
        <w:numFmt w:val="decimal"/>
        <w:lvlText w:val="%1."/>
        <w:legacy w:legacy="1" w:legacySpace="0" w:legacyIndent="360"/>
        <w:lvlJc w:val="left"/>
        <w:pPr>
          <w:ind w:left="360" w:hanging="360"/>
        </w:pPr>
      </w:lvl>
    </w:lvlOverride>
  </w:num>
  <w:num w:numId="9">
    <w:abstractNumId w:val="21"/>
    <w:lvlOverride w:ilvl="0">
      <w:lvl w:ilvl="0">
        <w:start w:val="1"/>
        <w:numFmt w:val="decimal"/>
        <w:lvlText w:val="%1."/>
        <w:legacy w:legacy="1" w:legacySpace="0" w:legacyIndent="360"/>
        <w:lvlJc w:val="left"/>
        <w:pPr>
          <w:ind w:left="360" w:hanging="360"/>
        </w:pPr>
      </w:lvl>
    </w:lvlOverride>
  </w:num>
  <w:num w:numId="10">
    <w:abstractNumId w:val="21"/>
    <w:lvlOverride w:ilvl="0">
      <w:lvl w:ilvl="0">
        <w:start w:val="1"/>
        <w:numFmt w:val="decimal"/>
        <w:lvlText w:val="%1."/>
        <w:legacy w:legacy="1" w:legacySpace="0" w:legacyIndent="360"/>
        <w:lvlJc w:val="left"/>
        <w:pPr>
          <w:ind w:left="360" w:hanging="360"/>
        </w:pPr>
      </w:lvl>
    </w:lvlOverride>
  </w:num>
  <w:num w:numId="11">
    <w:abstractNumId w:val="21"/>
    <w:lvlOverride w:ilvl="0">
      <w:lvl w:ilvl="0">
        <w:start w:val="1"/>
        <w:numFmt w:val="decimal"/>
        <w:lvlText w:val="%1."/>
        <w:legacy w:legacy="1" w:legacySpace="0" w:legacyIndent="360"/>
        <w:lvlJc w:val="left"/>
        <w:pPr>
          <w:ind w:left="360" w:hanging="360"/>
        </w:pPr>
      </w:lvl>
    </w:lvlOverride>
  </w:num>
  <w:num w:numId="12">
    <w:abstractNumId w:val="18"/>
  </w:num>
  <w:num w:numId="13">
    <w:abstractNumId w:val="13"/>
  </w:num>
  <w:num w:numId="14">
    <w:abstractNumId w:val="24"/>
  </w:num>
  <w:num w:numId="15">
    <w:abstractNumId w:val="23"/>
  </w:num>
  <w:num w:numId="16">
    <w:abstractNumId w:val="30"/>
  </w:num>
  <w:num w:numId="17">
    <w:abstractNumId w:val="15"/>
  </w:num>
  <w:num w:numId="18">
    <w:abstractNumId w:val="14"/>
  </w:num>
  <w:num w:numId="19">
    <w:abstractNumId w:val="25"/>
  </w:num>
  <w:num w:numId="20">
    <w:abstractNumId w:val="19"/>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28"/>
  </w:num>
  <w:num w:numId="24">
    <w:abstractNumId w:val="22"/>
  </w:num>
  <w:num w:numId="25">
    <w:abstractNumId w:val="27"/>
  </w:num>
  <w:num w:numId="26">
    <w:abstractNumId w:val="12"/>
  </w:num>
  <w:num w:numId="27">
    <w:abstractNumId w:val="26"/>
  </w:num>
  <w:num w:numId="28">
    <w:abstractNumId w:val="17"/>
  </w:num>
  <w:num w:numId="29">
    <w:abstractNumId w:val="20"/>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11"/>
  </w:num>
  <w:num w:numId="42">
    <w:abstractNumId w:val="11"/>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oNotDisplayPageBoundaries/>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35B"/>
    <w:rsid w:val="00000B89"/>
    <w:rsid w:val="00002CDA"/>
    <w:rsid w:val="000129D4"/>
    <w:rsid w:val="00015674"/>
    <w:rsid w:val="0001765E"/>
    <w:rsid w:val="0002004F"/>
    <w:rsid w:val="00025FE5"/>
    <w:rsid w:val="00026BA0"/>
    <w:rsid w:val="00026EBC"/>
    <w:rsid w:val="00031A04"/>
    <w:rsid w:val="000341F2"/>
    <w:rsid w:val="00036D47"/>
    <w:rsid w:val="000404D5"/>
    <w:rsid w:val="0004264A"/>
    <w:rsid w:val="00042E13"/>
    <w:rsid w:val="00044CAC"/>
    <w:rsid w:val="00044FBC"/>
    <w:rsid w:val="000476BF"/>
    <w:rsid w:val="00047733"/>
    <w:rsid w:val="00051B47"/>
    <w:rsid w:val="000533F2"/>
    <w:rsid w:val="0005448E"/>
    <w:rsid w:val="000570DB"/>
    <w:rsid w:val="000571C9"/>
    <w:rsid w:val="00060C30"/>
    <w:rsid w:val="000655AB"/>
    <w:rsid w:val="000834F5"/>
    <w:rsid w:val="000840EB"/>
    <w:rsid w:val="00085376"/>
    <w:rsid w:val="00090C8A"/>
    <w:rsid w:val="00097066"/>
    <w:rsid w:val="000A168B"/>
    <w:rsid w:val="000A1F12"/>
    <w:rsid w:val="000A1F29"/>
    <w:rsid w:val="000A2663"/>
    <w:rsid w:val="000A5769"/>
    <w:rsid w:val="000A71C7"/>
    <w:rsid w:val="000A7BEA"/>
    <w:rsid w:val="000C021D"/>
    <w:rsid w:val="000C0874"/>
    <w:rsid w:val="000C0D1D"/>
    <w:rsid w:val="000C536C"/>
    <w:rsid w:val="000C5989"/>
    <w:rsid w:val="000C59D1"/>
    <w:rsid w:val="000C7177"/>
    <w:rsid w:val="000D0499"/>
    <w:rsid w:val="000D0BF6"/>
    <w:rsid w:val="000D2BDE"/>
    <w:rsid w:val="000D2D47"/>
    <w:rsid w:val="000D47BA"/>
    <w:rsid w:val="000E4B2F"/>
    <w:rsid w:val="000E546F"/>
    <w:rsid w:val="000E632D"/>
    <w:rsid w:val="000F18F6"/>
    <w:rsid w:val="000F1C7D"/>
    <w:rsid w:val="000F2883"/>
    <w:rsid w:val="000F51D8"/>
    <w:rsid w:val="000F5E93"/>
    <w:rsid w:val="00103973"/>
    <w:rsid w:val="00104BB0"/>
    <w:rsid w:val="0010545C"/>
    <w:rsid w:val="00105820"/>
    <w:rsid w:val="0010586C"/>
    <w:rsid w:val="00107832"/>
    <w:rsid w:val="0010794E"/>
    <w:rsid w:val="00107F7E"/>
    <w:rsid w:val="00111099"/>
    <w:rsid w:val="00116B03"/>
    <w:rsid w:val="00121017"/>
    <w:rsid w:val="0012343E"/>
    <w:rsid w:val="00126ED4"/>
    <w:rsid w:val="00130E31"/>
    <w:rsid w:val="001313B4"/>
    <w:rsid w:val="0013354F"/>
    <w:rsid w:val="0013485A"/>
    <w:rsid w:val="001408D0"/>
    <w:rsid w:val="00141B72"/>
    <w:rsid w:val="00143F2E"/>
    <w:rsid w:val="00144E72"/>
    <w:rsid w:val="001450CB"/>
    <w:rsid w:val="001458A8"/>
    <w:rsid w:val="0014670E"/>
    <w:rsid w:val="00150852"/>
    <w:rsid w:val="00152641"/>
    <w:rsid w:val="001538E5"/>
    <w:rsid w:val="00154F07"/>
    <w:rsid w:val="00165188"/>
    <w:rsid w:val="001654AB"/>
    <w:rsid w:val="00174F2A"/>
    <w:rsid w:val="001768FF"/>
    <w:rsid w:val="0018333E"/>
    <w:rsid w:val="0018356C"/>
    <w:rsid w:val="0019287A"/>
    <w:rsid w:val="00193EFC"/>
    <w:rsid w:val="00195854"/>
    <w:rsid w:val="00196BA5"/>
    <w:rsid w:val="00197443"/>
    <w:rsid w:val="001974DA"/>
    <w:rsid w:val="001A5B76"/>
    <w:rsid w:val="001A60B1"/>
    <w:rsid w:val="001B36B1"/>
    <w:rsid w:val="001B5B28"/>
    <w:rsid w:val="001B65FB"/>
    <w:rsid w:val="001C1F37"/>
    <w:rsid w:val="001C3456"/>
    <w:rsid w:val="001C38F9"/>
    <w:rsid w:val="001C4D01"/>
    <w:rsid w:val="001C61D3"/>
    <w:rsid w:val="001D10FC"/>
    <w:rsid w:val="001D2C9F"/>
    <w:rsid w:val="001D6079"/>
    <w:rsid w:val="001D7336"/>
    <w:rsid w:val="001D7C5D"/>
    <w:rsid w:val="001E3D8A"/>
    <w:rsid w:val="001E5A5A"/>
    <w:rsid w:val="001E7B7A"/>
    <w:rsid w:val="001F3169"/>
    <w:rsid w:val="001F4C5C"/>
    <w:rsid w:val="001F6EC8"/>
    <w:rsid w:val="001F7657"/>
    <w:rsid w:val="00200CAD"/>
    <w:rsid w:val="00200F34"/>
    <w:rsid w:val="00201490"/>
    <w:rsid w:val="00203F6C"/>
    <w:rsid w:val="00204478"/>
    <w:rsid w:val="0020482C"/>
    <w:rsid w:val="00206758"/>
    <w:rsid w:val="00214E2E"/>
    <w:rsid w:val="00216141"/>
    <w:rsid w:val="00216E85"/>
    <w:rsid w:val="002170BC"/>
    <w:rsid w:val="00217186"/>
    <w:rsid w:val="00217CCC"/>
    <w:rsid w:val="00223898"/>
    <w:rsid w:val="00224C63"/>
    <w:rsid w:val="0022543D"/>
    <w:rsid w:val="00226A1A"/>
    <w:rsid w:val="00226F4B"/>
    <w:rsid w:val="00232E9E"/>
    <w:rsid w:val="00240376"/>
    <w:rsid w:val="00240A4F"/>
    <w:rsid w:val="00241684"/>
    <w:rsid w:val="00241783"/>
    <w:rsid w:val="00241A89"/>
    <w:rsid w:val="002425BF"/>
    <w:rsid w:val="002434A1"/>
    <w:rsid w:val="00244FD2"/>
    <w:rsid w:val="002460C4"/>
    <w:rsid w:val="002467E5"/>
    <w:rsid w:val="002471D9"/>
    <w:rsid w:val="002477AB"/>
    <w:rsid w:val="00247BF2"/>
    <w:rsid w:val="00257C1F"/>
    <w:rsid w:val="00257F1D"/>
    <w:rsid w:val="00263943"/>
    <w:rsid w:val="00264122"/>
    <w:rsid w:val="0026702F"/>
    <w:rsid w:val="00267B35"/>
    <w:rsid w:val="00270FA6"/>
    <w:rsid w:val="00272AB3"/>
    <w:rsid w:val="00275D40"/>
    <w:rsid w:val="0027714B"/>
    <w:rsid w:val="00280834"/>
    <w:rsid w:val="002832F1"/>
    <w:rsid w:val="00286161"/>
    <w:rsid w:val="00290D47"/>
    <w:rsid w:val="00292E71"/>
    <w:rsid w:val="0029389E"/>
    <w:rsid w:val="00293FFB"/>
    <w:rsid w:val="00294F81"/>
    <w:rsid w:val="002A0A30"/>
    <w:rsid w:val="002A1127"/>
    <w:rsid w:val="002A1C71"/>
    <w:rsid w:val="002A3003"/>
    <w:rsid w:val="002A4221"/>
    <w:rsid w:val="002A60D0"/>
    <w:rsid w:val="002A7645"/>
    <w:rsid w:val="002B002E"/>
    <w:rsid w:val="002B0287"/>
    <w:rsid w:val="002B2517"/>
    <w:rsid w:val="002B6990"/>
    <w:rsid w:val="002B7F9A"/>
    <w:rsid w:val="002C3C21"/>
    <w:rsid w:val="002C6F67"/>
    <w:rsid w:val="002D0EE3"/>
    <w:rsid w:val="002D2F2B"/>
    <w:rsid w:val="002D4B90"/>
    <w:rsid w:val="002D7592"/>
    <w:rsid w:val="002E40D8"/>
    <w:rsid w:val="002E70D2"/>
    <w:rsid w:val="002F3B1C"/>
    <w:rsid w:val="002F5339"/>
    <w:rsid w:val="002F6975"/>
    <w:rsid w:val="002F71F2"/>
    <w:rsid w:val="002F7910"/>
    <w:rsid w:val="002F7934"/>
    <w:rsid w:val="003018B9"/>
    <w:rsid w:val="00304D4F"/>
    <w:rsid w:val="00305CDA"/>
    <w:rsid w:val="003108C1"/>
    <w:rsid w:val="00310BBE"/>
    <w:rsid w:val="00315081"/>
    <w:rsid w:val="00315A9B"/>
    <w:rsid w:val="0032042F"/>
    <w:rsid w:val="00321BC4"/>
    <w:rsid w:val="003264D2"/>
    <w:rsid w:val="00327943"/>
    <w:rsid w:val="0033110A"/>
    <w:rsid w:val="00332770"/>
    <w:rsid w:val="00336D9D"/>
    <w:rsid w:val="00337B59"/>
    <w:rsid w:val="003427CE"/>
    <w:rsid w:val="00342CE5"/>
    <w:rsid w:val="00351372"/>
    <w:rsid w:val="00351DA1"/>
    <w:rsid w:val="003562A7"/>
    <w:rsid w:val="00356760"/>
    <w:rsid w:val="00360269"/>
    <w:rsid w:val="00362262"/>
    <w:rsid w:val="003638D1"/>
    <w:rsid w:val="0036673E"/>
    <w:rsid w:val="00367BC7"/>
    <w:rsid w:val="003723AB"/>
    <w:rsid w:val="003753BB"/>
    <w:rsid w:val="0037551B"/>
    <w:rsid w:val="00375E75"/>
    <w:rsid w:val="00377B1C"/>
    <w:rsid w:val="003802AF"/>
    <w:rsid w:val="00380439"/>
    <w:rsid w:val="00381C59"/>
    <w:rsid w:val="003838A0"/>
    <w:rsid w:val="003859B9"/>
    <w:rsid w:val="00386D3C"/>
    <w:rsid w:val="0039216F"/>
    <w:rsid w:val="00392DBA"/>
    <w:rsid w:val="003A1CF3"/>
    <w:rsid w:val="003A3DFE"/>
    <w:rsid w:val="003A42DD"/>
    <w:rsid w:val="003A5F4A"/>
    <w:rsid w:val="003A7EAA"/>
    <w:rsid w:val="003B0072"/>
    <w:rsid w:val="003B2E95"/>
    <w:rsid w:val="003B5207"/>
    <w:rsid w:val="003B56CC"/>
    <w:rsid w:val="003B5867"/>
    <w:rsid w:val="003B6B42"/>
    <w:rsid w:val="003B79A9"/>
    <w:rsid w:val="003C1F34"/>
    <w:rsid w:val="003C3322"/>
    <w:rsid w:val="003C68C2"/>
    <w:rsid w:val="003C7410"/>
    <w:rsid w:val="003D1043"/>
    <w:rsid w:val="003D3A30"/>
    <w:rsid w:val="003D4CAE"/>
    <w:rsid w:val="003D52D0"/>
    <w:rsid w:val="003D7855"/>
    <w:rsid w:val="003D7EEF"/>
    <w:rsid w:val="003E580D"/>
    <w:rsid w:val="003E5F73"/>
    <w:rsid w:val="003E7DDD"/>
    <w:rsid w:val="003F0CC3"/>
    <w:rsid w:val="003F175E"/>
    <w:rsid w:val="003F26BD"/>
    <w:rsid w:val="003F52AD"/>
    <w:rsid w:val="003F61B3"/>
    <w:rsid w:val="003F6CC7"/>
    <w:rsid w:val="003F6CF9"/>
    <w:rsid w:val="00402FC5"/>
    <w:rsid w:val="00404AA8"/>
    <w:rsid w:val="00407A63"/>
    <w:rsid w:val="00410669"/>
    <w:rsid w:val="00411207"/>
    <w:rsid w:val="00411A6E"/>
    <w:rsid w:val="00415105"/>
    <w:rsid w:val="0041599E"/>
    <w:rsid w:val="004240BA"/>
    <w:rsid w:val="004257E2"/>
    <w:rsid w:val="00427C59"/>
    <w:rsid w:val="0043144F"/>
    <w:rsid w:val="00431BFA"/>
    <w:rsid w:val="004353CF"/>
    <w:rsid w:val="004359F3"/>
    <w:rsid w:val="00443752"/>
    <w:rsid w:val="0044390D"/>
    <w:rsid w:val="004446ED"/>
    <w:rsid w:val="0044778A"/>
    <w:rsid w:val="00453866"/>
    <w:rsid w:val="00453DA7"/>
    <w:rsid w:val="00455BE5"/>
    <w:rsid w:val="004631BC"/>
    <w:rsid w:val="004659EF"/>
    <w:rsid w:val="00465B6E"/>
    <w:rsid w:val="004669C1"/>
    <w:rsid w:val="0047210E"/>
    <w:rsid w:val="00474A62"/>
    <w:rsid w:val="00477030"/>
    <w:rsid w:val="00481AEA"/>
    <w:rsid w:val="00483C7E"/>
    <w:rsid w:val="00484761"/>
    <w:rsid w:val="00484DD5"/>
    <w:rsid w:val="00490160"/>
    <w:rsid w:val="0049569E"/>
    <w:rsid w:val="00497E31"/>
    <w:rsid w:val="004A488E"/>
    <w:rsid w:val="004A5A17"/>
    <w:rsid w:val="004B426A"/>
    <w:rsid w:val="004B4F32"/>
    <w:rsid w:val="004B5402"/>
    <w:rsid w:val="004C15BE"/>
    <w:rsid w:val="004C1E16"/>
    <w:rsid w:val="004C2543"/>
    <w:rsid w:val="004C4798"/>
    <w:rsid w:val="004C4EC8"/>
    <w:rsid w:val="004D15CA"/>
    <w:rsid w:val="004D16EB"/>
    <w:rsid w:val="004D41B0"/>
    <w:rsid w:val="004D4BDE"/>
    <w:rsid w:val="004D55CA"/>
    <w:rsid w:val="004E3E4C"/>
    <w:rsid w:val="004E5A5A"/>
    <w:rsid w:val="004E5DB8"/>
    <w:rsid w:val="004E604A"/>
    <w:rsid w:val="004F08DA"/>
    <w:rsid w:val="004F23A0"/>
    <w:rsid w:val="004F3088"/>
    <w:rsid w:val="004F3E9C"/>
    <w:rsid w:val="004F45D1"/>
    <w:rsid w:val="005003E3"/>
    <w:rsid w:val="00503634"/>
    <w:rsid w:val="005052CD"/>
    <w:rsid w:val="00506803"/>
    <w:rsid w:val="00507DF6"/>
    <w:rsid w:val="00511F2D"/>
    <w:rsid w:val="0051276B"/>
    <w:rsid w:val="00521838"/>
    <w:rsid w:val="00523E99"/>
    <w:rsid w:val="005273CA"/>
    <w:rsid w:val="005303E4"/>
    <w:rsid w:val="00533DA4"/>
    <w:rsid w:val="00537F79"/>
    <w:rsid w:val="00542C43"/>
    <w:rsid w:val="005430DB"/>
    <w:rsid w:val="005434A2"/>
    <w:rsid w:val="00547575"/>
    <w:rsid w:val="00547F62"/>
    <w:rsid w:val="00547FCB"/>
    <w:rsid w:val="00550A26"/>
    <w:rsid w:val="00550BF5"/>
    <w:rsid w:val="005511CE"/>
    <w:rsid w:val="00554CDC"/>
    <w:rsid w:val="005565FD"/>
    <w:rsid w:val="00557FCB"/>
    <w:rsid w:val="00561162"/>
    <w:rsid w:val="00565434"/>
    <w:rsid w:val="0056652E"/>
    <w:rsid w:val="00566903"/>
    <w:rsid w:val="00567A70"/>
    <w:rsid w:val="00570487"/>
    <w:rsid w:val="00570F65"/>
    <w:rsid w:val="0057312E"/>
    <w:rsid w:val="00576107"/>
    <w:rsid w:val="0057727C"/>
    <w:rsid w:val="00577C5F"/>
    <w:rsid w:val="00581E43"/>
    <w:rsid w:val="00582B89"/>
    <w:rsid w:val="005846CE"/>
    <w:rsid w:val="005847E2"/>
    <w:rsid w:val="00586057"/>
    <w:rsid w:val="005913E9"/>
    <w:rsid w:val="00593F7C"/>
    <w:rsid w:val="0059686A"/>
    <w:rsid w:val="005A2A15"/>
    <w:rsid w:val="005B2504"/>
    <w:rsid w:val="005C0401"/>
    <w:rsid w:val="005C11E5"/>
    <w:rsid w:val="005C323E"/>
    <w:rsid w:val="005C469C"/>
    <w:rsid w:val="005C794F"/>
    <w:rsid w:val="005D1B15"/>
    <w:rsid w:val="005D1F0B"/>
    <w:rsid w:val="005D2824"/>
    <w:rsid w:val="005D3832"/>
    <w:rsid w:val="005D4F1A"/>
    <w:rsid w:val="005D5F63"/>
    <w:rsid w:val="005D72BB"/>
    <w:rsid w:val="005E11B0"/>
    <w:rsid w:val="005E692F"/>
    <w:rsid w:val="005F0E9F"/>
    <w:rsid w:val="005F11AE"/>
    <w:rsid w:val="00603093"/>
    <w:rsid w:val="0062114B"/>
    <w:rsid w:val="00623698"/>
    <w:rsid w:val="00625DFC"/>
    <w:rsid w:val="00625E96"/>
    <w:rsid w:val="006262DC"/>
    <w:rsid w:val="00632737"/>
    <w:rsid w:val="0063789F"/>
    <w:rsid w:val="006425A5"/>
    <w:rsid w:val="00644437"/>
    <w:rsid w:val="00646918"/>
    <w:rsid w:val="00647170"/>
    <w:rsid w:val="00647C09"/>
    <w:rsid w:val="00651F2C"/>
    <w:rsid w:val="00656078"/>
    <w:rsid w:val="0065700B"/>
    <w:rsid w:val="006602D4"/>
    <w:rsid w:val="00660578"/>
    <w:rsid w:val="00663989"/>
    <w:rsid w:val="00665C08"/>
    <w:rsid w:val="00667D81"/>
    <w:rsid w:val="00671099"/>
    <w:rsid w:val="006740E5"/>
    <w:rsid w:val="00680AC6"/>
    <w:rsid w:val="00683AFE"/>
    <w:rsid w:val="00684233"/>
    <w:rsid w:val="00693D5D"/>
    <w:rsid w:val="0069404C"/>
    <w:rsid w:val="006A3431"/>
    <w:rsid w:val="006A43D3"/>
    <w:rsid w:val="006A4A28"/>
    <w:rsid w:val="006A4F06"/>
    <w:rsid w:val="006A5D6E"/>
    <w:rsid w:val="006A7438"/>
    <w:rsid w:val="006B1AB5"/>
    <w:rsid w:val="006B2C2F"/>
    <w:rsid w:val="006B2D21"/>
    <w:rsid w:val="006B3731"/>
    <w:rsid w:val="006B484E"/>
    <w:rsid w:val="006B535A"/>
    <w:rsid w:val="006B7F03"/>
    <w:rsid w:val="006C0160"/>
    <w:rsid w:val="006C6789"/>
    <w:rsid w:val="006D0461"/>
    <w:rsid w:val="006D2424"/>
    <w:rsid w:val="006D5DDE"/>
    <w:rsid w:val="006D6537"/>
    <w:rsid w:val="006D6890"/>
    <w:rsid w:val="006E00A2"/>
    <w:rsid w:val="006E0A8B"/>
    <w:rsid w:val="006E2672"/>
    <w:rsid w:val="006E5E5D"/>
    <w:rsid w:val="006E6207"/>
    <w:rsid w:val="006F0DF0"/>
    <w:rsid w:val="006F3428"/>
    <w:rsid w:val="00700E7D"/>
    <w:rsid w:val="00703B3F"/>
    <w:rsid w:val="0070433F"/>
    <w:rsid w:val="0071012D"/>
    <w:rsid w:val="007101CB"/>
    <w:rsid w:val="00710303"/>
    <w:rsid w:val="00710D1F"/>
    <w:rsid w:val="00711023"/>
    <w:rsid w:val="00714A1A"/>
    <w:rsid w:val="0071627B"/>
    <w:rsid w:val="007213F7"/>
    <w:rsid w:val="0072222B"/>
    <w:rsid w:val="00724381"/>
    <w:rsid w:val="00725647"/>
    <w:rsid w:val="00725B45"/>
    <w:rsid w:val="0072674A"/>
    <w:rsid w:val="00727D6A"/>
    <w:rsid w:val="0073213F"/>
    <w:rsid w:val="00733244"/>
    <w:rsid w:val="00736D41"/>
    <w:rsid w:val="0074297B"/>
    <w:rsid w:val="0074417F"/>
    <w:rsid w:val="00750738"/>
    <w:rsid w:val="00753FA3"/>
    <w:rsid w:val="007568F2"/>
    <w:rsid w:val="00760095"/>
    <w:rsid w:val="00763DD3"/>
    <w:rsid w:val="0078005E"/>
    <w:rsid w:val="00781F1C"/>
    <w:rsid w:val="0078419D"/>
    <w:rsid w:val="00784963"/>
    <w:rsid w:val="00787E80"/>
    <w:rsid w:val="00791B70"/>
    <w:rsid w:val="007A0217"/>
    <w:rsid w:val="007A0DC8"/>
    <w:rsid w:val="007A17D4"/>
    <w:rsid w:val="007A3AD5"/>
    <w:rsid w:val="007A500C"/>
    <w:rsid w:val="007A58B8"/>
    <w:rsid w:val="007A5A07"/>
    <w:rsid w:val="007A7EC0"/>
    <w:rsid w:val="007A7F23"/>
    <w:rsid w:val="007B078F"/>
    <w:rsid w:val="007B13D6"/>
    <w:rsid w:val="007B2C73"/>
    <w:rsid w:val="007B3200"/>
    <w:rsid w:val="007B57A0"/>
    <w:rsid w:val="007B5B59"/>
    <w:rsid w:val="007B6ED1"/>
    <w:rsid w:val="007C0EAA"/>
    <w:rsid w:val="007C2B25"/>
    <w:rsid w:val="007C2B5F"/>
    <w:rsid w:val="007C4336"/>
    <w:rsid w:val="007C5180"/>
    <w:rsid w:val="007C5E5B"/>
    <w:rsid w:val="007C7364"/>
    <w:rsid w:val="007C7AF7"/>
    <w:rsid w:val="007D0CB8"/>
    <w:rsid w:val="007D43ED"/>
    <w:rsid w:val="007D6A34"/>
    <w:rsid w:val="007E232C"/>
    <w:rsid w:val="007E3530"/>
    <w:rsid w:val="007F016D"/>
    <w:rsid w:val="007F040D"/>
    <w:rsid w:val="007F0E6B"/>
    <w:rsid w:val="007F7337"/>
    <w:rsid w:val="007F7AA6"/>
    <w:rsid w:val="00805DFC"/>
    <w:rsid w:val="00807A9A"/>
    <w:rsid w:val="008169BE"/>
    <w:rsid w:val="008210F4"/>
    <w:rsid w:val="00823624"/>
    <w:rsid w:val="00824447"/>
    <w:rsid w:val="008248DE"/>
    <w:rsid w:val="00826B90"/>
    <w:rsid w:val="00826C8D"/>
    <w:rsid w:val="00831489"/>
    <w:rsid w:val="00833E79"/>
    <w:rsid w:val="00835627"/>
    <w:rsid w:val="00835824"/>
    <w:rsid w:val="00836E4D"/>
    <w:rsid w:val="00837BBE"/>
    <w:rsid w:val="00837E47"/>
    <w:rsid w:val="008401B6"/>
    <w:rsid w:val="0084041B"/>
    <w:rsid w:val="00840818"/>
    <w:rsid w:val="00842E73"/>
    <w:rsid w:val="0084375B"/>
    <w:rsid w:val="008444B2"/>
    <w:rsid w:val="0085090F"/>
    <w:rsid w:val="008513DB"/>
    <w:rsid w:val="008518FE"/>
    <w:rsid w:val="00852910"/>
    <w:rsid w:val="008538F0"/>
    <w:rsid w:val="00855268"/>
    <w:rsid w:val="0085659C"/>
    <w:rsid w:val="00857763"/>
    <w:rsid w:val="00860F66"/>
    <w:rsid w:val="008628D6"/>
    <w:rsid w:val="00863EC0"/>
    <w:rsid w:val="00864E2C"/>
    <w:rsid w:val="00872026"/>
    <w:rsid w:val="0087364B"/>
    <w:rsid w:val="00874876"/>
    <w:rsid w:val="0087547B"/>
    <w:rsid w:val="0087597B"/>
    <w:rsid w:val="0087670C"/>
    <w:rsid w:val="0087792E"/>
    <w:rsid w:val="00881509"/>
    <w:rsid w:val="00882468"/>
    <w:rsid w:val="00883429"/>
    <w:rsid w:val="00883C3E"/>
    <w:rsid w:val="00883EAF"/>
    <w:rsid w:val="00885258"/>
    <w:rsid w:val="0088661D"/>
    <w:rsid w:val="0088703D"/>
    <w:rsid w:val="0089358F"/>
    <w:rsid w:val="00893735"/>
    <w:rsid w:val="0089495E"/>
    <w:rsid w:val="008958ED"/>
    <w:rsid w:val="008A30C3"/>
    <w:rsid w:val="008A3C23"/>
    <w:rsid w:val="008A43ED"/>
    <w:rsid w:val="008B516F"/>
    <w:rsid w:val="008B5357"/>
    <w:rsid w:val="008B7845"/>
    <w:rsid w:val="008C475E"/>
    <w:rsid w:val="008C49CC"/>
    <w:rsid w:val="008C7C0B"/>
    <w:rsid w:val="008D1342"/>
    <w:rsid w:val="008D49A8"/>
    <w:rsid w:val="008D6102"/>
    <w:rsid w:val="008D69E9"/>
    <w:rsid w:val="008E0645"/>
    <w:rsid w:val="008E0ADF"/>
    <w:rsid w:val="008E6E25"/>
    <w:rsid w:val="008F3B80"/>
    <w:rsid w:val="008F403D"/>
    <w:rsid w:val="008F425A"/>
    <w:rsid w:val="008F594A"/>
    <w:rsid w:val="008F7191"/>
    <w:rsid w:val="008F7C10"/>
    <w:rsid w:val="0090039D"/>
    <w:rsid w:val="00904BED"/>
    <w:rsid w:val="00904C7E"/>
    <w:rsid w:val="009066C3"/>
    <w:rsid w:val="009069B5"/>
    <w:rsid w:val="0091035B"/>
    <w:rsid w:val="009109A7"/>
    <w:rsid w:val="00912D17"/>
    <w:rsid w:val="009268A0"/>
    <w:rsid w:val="00931297"/>
    <w:rsid w:val="00932F0D"/>
    <w:rsid w:val="00933520"/>
    <w:rsid w:val="00935C7B"/>
    <w:rsid w:val="0094076E"/>
    <w:rsid w:val="00940F5D"/>
    <w:rsid w:val="00941061"/>
    <w:rsid w:val="00946767"/>
    <w:rsid w:val="009467BF"/>
    <w:rsid w:val="0095257F"/>
    <w:rsid w:val="00952A7A"/>
    <w:rsid w:val="009534D2"/>
    <w:rsid w:val="00953A61"/>
    <w:rsid w:val="009548DE"/>
    <w:rsid w:val="00954FC7"/>
    <w:rsid w:val="009561FE"/>
    <w:rsid w:val="00956DD1"/>
    <w:rsid w:val="009616D1"/>
    <w:rsid w:val="009639A9"/>
    <w:rsid w:val="00967C3F"/>
    <w:rsid w:val="009701AB"/>
    <w:rsid w:val="0097308D"/>
    <w:rsid w:val="00974DD8"/>
    <w:rsid w:val="00975B45"/>
    <w:rsid w:val="00982419"/>
    <w:rsid w:val="00982527"/>
    <w:rsid w:val="00982585"/>
    <w:rsid w:val="00984219"/>
    <w:rsid w:val="009850F1"/>
    <w:rsid w:val="009857B3"/>
    <w:rsid w:val="00986D3B"/>
    <w:rsid w:val="00991B9F"/>
    <w:rsid w:val="0099315C"/>
    <w:rsid w:val="009946D2"/>
    <w:rsid w:val="009948C6"/>
    <w:rsid w:val="009955F7"/>
    <w:rsid w:val="009965A8"/>
    <w:rsid w:val="009A0FF4"/>
    <w:rsid w:val="009A1F6E"/>
    <w:rsid w:val="009B4764"/>
    <w:rsid w:val="009C0AB9"/>
    <w:rsid w:val="009C1DB3"/>
    <w:rsid w:val="009C1FB2"/>
    <w:rsid w:val="009C7D17"/>
    <w:rsid w:val="009D0D0D"/>
    <w:rsid w:val="009D3E52"/>
    <w:rsid w:val="009D4444"/>
    <w:rsid w:val="009D5151"/>
    <w:rsid w:val="009D5726"/>
    <w:rsid w:val="009D595C"/>
    <w:rsid w:val="009E1C82"/>
    <w:rsid w:val="009E240D"/>
    <w:rsid w:val="009E484E"/>
    <w:rsid w:val="009E4D77"/>
    <w:rsid w:val="009E5013"/>
    <w:rsid w:val="009E58AD"/>
    <w:rsid w:val="009F21E5"/>
    <w:rsid w:val="009F39F7"/>
    <w:rsid w:val="009F40FB"/>
    <w:rsid w:val="009F6BDD"/>
    <w:rsid w:val="00A03D62"/>
    <w:rsid w:val="00A06E5E"/>
    <w:rsid w:val="00A13C5A"/>
    <w:rsid w:val="00A15BDE"/>
    <w:rsid w:val="00A22FCB"/>
    <w:rsid w:val="00A24C47"/>
    <w:rsid w:val="00A27056"/>
    <w:rsid w:val="00A309F7"/>
    <w:rsid w:val="00A34D83"/>
    <w:rsid w:val="00A362C9"/>
    <w:rsid w:val="00A37BEA"/>
    <w:rsid w:val="00A37CF4"/>
    <w:rsid w:val="00A41CD3"/>
    <w:rsid w:val="00A44B93"/>
    <w:rsid w:val="00A472F1"/>
    <w:rsid w:val="00A47FE5"/>
    <w:rsid w:val="00A51B02"/>
    <w:rsid w:val="00A5237D"/>
    <w:rsid w:val="00A554A3"/>
    <w:rsid w:val="00A56143"/>
    <w:rsid w:val="00A6153A"/>
    <w:rsid w:val="00A6553E"/>
    <w:rsid w:val="00A6675F"/>
    <w:rsid w:val="00A70E06"/>
    <w:rsid w:val="00A758EA"/>
    <w:rsid w:val="00A75972"/>
    <w:rsid w:val="00A80435"/>
    <w:rsid w:val="00A838DF"/>
    <w:rsid w:val="00A84ED6"/>
    <w:rsid w:val="00A87FA4"/>
    <w:rsid w:val="00A954C7"/>
    <w:rsid w:val="00A95C50"/>
    <w:rsid w:val="00AA0537"/>
    <w:rsid w:val="00AA5752"/>
    <w:rsid w:val="00AA6611"/>
    <w:rsid w:val="00AB1479"/>
    <w:rsid w:val="00AB18C9"/>
    <w:rsid w:val="00AB3836"/>
    <w:rsid w:val="00AB4202"/>
    <w:rsid w:val="00AB6B67"/>
    <w:rsid w:val="00AB78EB"/>
    <w:rsid w:val="00AB79A6"/>
    <w:rsid w:val="00AC10E7"/>
    <w:rsid w:val="00AC4850"/>
    <w:rsid w:val="00AC5992"/>
    <w:rsid w:val="00AC6C22"/>
    <w:rsid w:val="00AC6EC6"/>
    <w:rsid w:val="00AD3A56"/>
    <w:rsid w:val="00AD3C8D"/>
    <w:rsid w:val="00AD6C1A"/>
    <w:rsid w:val="00AE08C8"/>
    <w:rsid w:val="00AE0CF2"/>
    <w:rsid w:val="00AE29B7"/>
    <w:rsid w:val="00AE5F4A"/>
    <w:rsid w:val="00AF069C"/>
    <w:rsid w:val="00AF0B11"/>
    <w:rsid w:val="00AF3BC7"/>
    <w:rsid w:val="00AF5EDD"/>
    <w:rsid w:val="00B04123"/>
    <w:rsid w:val="00B07F5D"/>
    <w:rsid w:val="00B10625"/>
    <w:rsid w:val="00B11EA3"/>
    <w:rsid w:val="00B135B4"/>
    <w:rsid w:val="00B1706C"/>
    <w:rsid w:val="00B2041A"/>
    <w:rsid w:val="00B219F1"/>
    <w:rsid w:val="00B26C3F"/>
    <w:rsid w:val="00B273FF"/>
    <w:rsid w:val="00B30D30"/>
    <w:rsid w:val="00B40273"/>
    <w:rsid w:val="00B43885"/>
    <w:rsid w:val="00B4571E"/>
    <w:rsid w:val="00B45C9C"/>
    <w:rsid w:val="00B47B59"/>
    <w:rsid w:val="00B5119B"/>
    <w:rsid w:val="00B51CA1"/>
    <w:rsid w:val="00B53460"/>
    <w:rsid w:val="00B53F81"/>
    <w:rsid w:val="00B54AF3"/>
    <w:rsid w:val="00B56C2B"/>
    <w:rsid w:val="00B57B30"/>
    <w:rsid w:val="00B6261F"/>
    <w:rsid w:val="00B62F81"/>
    <w:rsid w:val="00B65BD3"/>
    <w:rsid w:val="00B70469"/>
    <w:rsid w:val="00B71B19"/>
    <w:rsid w:val="00B72217"/>
    <w:rsid w:val="00B72DD8"/>
    <w:rsid w:val="00B72E09"/>
    <w:rsid w:val="00B7464D"/>
    <w:rsid w:val="00B77CBE"/>
    <w:rsid w:val="00B80F10"/>
    <w:rsid w:val="00B8727B"/>
    <w:rsid w:val="00B916B7"/>
    <w:rsid w:val="00B92138"/>
    <w:rsid w:val="00B96E71"/>
    <w:rsid w:val="00BA19AB"/>
    <w:rsid w:val="00BA31F2"/>
    <w:rsid w:val="00BA3333"/>
    <w:rsid w:val="00BA359F"/>
    <w:rsid w:val="00BA6693"/>
    <w:rsid w:val="00BA7603"/>
    <w:rsid w:val="00BB353E"/>
    <w:rsid w:val="00BB3D0F"/>
    <w:rsid w:val="00BB4D6C"/>
    <w:rsid w:val="00BC085F"/>
    <w:rsid w:val="00BC11F3"/>
    <w:rsid w:val="00BD0D3B"/>
    <w:rsid w:val="00BD1585"/>
    <w:rsid w:val="00BD3410"/>
    <w:rsid w:val="00BD3576"/>
    <w:rsid w:val="00BD531E"/>
    <w:rsid w:val="00BD7473"/>
    <w:rsid w:val="00BE2A58"/>
    <w:rsid w:val="00BE2A75"/>
    <w:rsid w:val="00BE2D48"/>
    <w:rsid w:val="00BE7900"/>
    <w:rsid w:val="00BF0C69"/>
    <w:rsid w:val="00BF1FAB"/>
    <w:rsid w:val="00BF3727"/>
    <w:rsid w:val="00BF6020"/>
    <w:rsid w:val="00BF629B"/>
    <w:rsid w:val="00BF655C"/>
    <w:rsid w:val="00BF6E29"/>
    <w:rsid w:val="00C014F5"/>
    <w:rsid w:val="00C0177B"/>
    <w:rsid w:val="00C075EF"/>
    <w:rsid w:val="00C11E83"/>
    <w:rsid w:val="00C12833"/>
    <w:rsid w:val="00C15352"/>
    <w:rsid w:val="00C173AF"/>
    <w:rsid w:val="00C17564"/>
    <w:rsid w:val="00C2378A"/>
    <w:rsid w:val="00C26D33"/>
    <w:rsid w:val="00C30702"/>
    <w:rsid w:val="00C32B73"/>
    <w:rsid w:val="00C33683"/>
    <w:rsid w:val="00C34DDA"/>
    <w:rsid w:val="00C378A1"/>
    <w:rsid w:val="00C414F5"/>
    <w:rsid w:val="00C4194C"/>
    <w:rsid w:val="00C501DC"/>
    <w:rsid w:val="00C50D4C"/>
    <w:rsid w:val="00C558C6"/>
    <w:rsid w:val="00C56308"/>
    <w:rsid w:val="00C60D83"/>
    <w:rsid w:val="00C621D6"/>
    <w:rsid w:val="00C64F5F"/>
    <w:rsid w:val="00C66675"/>
    <w:rsid w:val="00C671C9"/>
    <w:rsid w:val="00C71E75"/>
    <w:rsid w:val="00C720F8"/>
    <w:rsid w:val="00C722BD"/>
    <w:rsid w:val="00C73763"/>
    <w:rsid w:val="00C77BB3"/>
    <w:rsid w:val="00C82D86"/>
    <w:rsid w:val="00C87171"/>
    <w:rsid w:val="00C918FF"/>
    <w:rsid w:val="00C93A09"/>
    <w:rsid w:val="00C96817"/>
    <w:rsid w:val="00CA1D94"/>
    <w:rsid w:val="00CA21FE"/>
    <w:rsid w:val="00CA2EAF"/>
    <w:rsid w:val="00CA3A1A"/>
    <w:rsid w:val="00CA3C12"/>
    <w:rsid w:val="00CB246A"/>
    <w:rsid w:val="00CB3DFF"/>
    <w:rsid w:val="00CB4B8D"/>
    <w:rsid w:val="00CB52B2"/>
    <w:rsid w:val="00CB79E2"/>
    <w:rsid w:val="00CC0DDA"/>
    <w:rsid w:val="00CC0E35"/>
    <w:rsid w:val="00CC1793"/>
    <w:rsid w:val="00CC3382"/>
    <w:rsid w:val="00CC3E75"/>
    <w:rsid w:val="00CC5322"/>
    <w:rsid w:val="00CD106A"/>
    <w:rsid w:val="00CD2142"/>
    <w:rsid w:val="00CD3487"/>
    <w:rsid w:val="00CD4DAA"/>
    <w:rsid w:val="00CD684F"/>
    <w:rsid w:val="00CE4B55"/>
    <w:rsid w:val="00CE5035"/>
    <w:rsid w:val="00CE5D1B"/>
    <w:rsid w:val="00CF154F"/>
    <w:rsid w:val="00D01816"/>
    <w:rsid w:val="00D02967"/>
    <w:rsid w:val="00D031E2"/>
    <w:rsid w:val="00D03294"/>
    <w:rsid w:val="00D035EE"/>
    <w:rsid w:val="00D06623"/>
    <w:rsid w:val="00D11E65"/>
    <w:rsid w:val="00D13447"/>
    <w:rsid w:val="00D14C6B"/>
    <w:rsid w:val="00D17D53"/>
    <w:rsid w:val="00D20D36"/>
    <w:rsid w:val="00D213B2"/>
    <w:rsid w:val="00D3388E"/>
    <w:rsid w:val="00D34393"/>
    <w:rsid w:val="00D352FF"/>
    <w:rsid w:val="00D36B97"/>
    <w:rsid w:val="00D36C35"/>
    <w:rsid w:val="00D42776"/>
    <w:rsid w:val="00D4422D"/>
    <w:rsid w:val="00D50AE5"/>
    <w:rsid w:val="00D50D55"/>
    <w:rsid w:val="00D52386"/>
    <w:rsid w:val="00D54383"/>
    <w:rsid w:val="00D5536F"/>
    <w:rsid w:val="00D56935"/>
    <w:rsid w:val="00D571F0"/>
    <w:rsid w:val="00D60271"/>
    <w:rsid w:val="00D60F0A"/>
    <w:rsid w:val="00D637CF"/>
    <w:rsid w:val="00D64B6B"/>
    <w:rsid w:val="00D7027A"/>
    <w:rsid w:val="00D758C6"/>
    <w:rsid w:val="00D835EF"/>
    <w:rsid w:val="00D83983"/>
    <w:rsid w:val="00D843CC"/>
    <w:rsid w:val="00D846B0"/>
    <w:rsid w:val="00D85608"/>
    <w:rsid w:val="00D87356"/>
    <w:rsid w:val="00D90C10"/>
    <w:rsid w:val="00D91C12"/>
    <w:rsid w:val="00D929FE"/>
    <w:rsid w:val="00D92E96"/>
    <w:rsid w:val="00D92F2F"/>
    <w:rsid w:val="00D95AD8"/>
    <w:rsid w:val="00D95F7C"/>
    <w:rsid w:val="00DA043F"/>
    <w:rsid w:val="00DA0BA9"/>
    <w:rsid w:val="00DA258C"/>
    <w:rsid w:val="00DA4BAA"/>
    <w:rsid w:val="00DA5997"/>
    <w:rsid w:val="00DA5ADE"/>
    <w:rsid w:val="00DB7556"/>
    <w:rsid w:val="00DC153F"/>
    <w:rsid w:val="00DC1CE7"/>
    <w:rsid w:val="00DC33DD"/>
    <w:rsid w:val="00DC4315"/>
    <w:rsid w:val="00DC697B"/>
    <w:rsid w:val="00DD7621"/>
    <w:rsid w:val="00DE0564"/>
    <w:rsid w:val="00DE07FA"/>
    <w:rsid w:val="00DE2523"/>
    <w:rsid w:val="00DE7A38"/>
    <w:rsid w:val="00DF2C5E"/>
    <w:rsid w:val="00DF2DDE"/>
    <w:rsid w:val="00DF4632"/>
    <w:rsid w:val="00DF4AF3"/>
    <w:rsid w:val="00DF6971"/>
    <w:rsid w:val="00DF72A4"/>
    <w:rsid w:val="00E00DBF"/>
    <w:rsid w:val="00E011B6"/>
    <w:rsid w:val="00E01667"/>
    <w:rsid w:val="00E064CB"/>
    <w:rsid w:val="00E12087"/>
    <w:rsid w:val="00E149BE"/>
    <w:rsid w:val="00E1752A"/>
    <w:rsid w:val="00E213E2"/>
    <w:rsid w:val="00E21952"/>
    <w:rsid w:val="00E250B2"/>
    <w:rsid w:val="00E26B2C"/>
    <w:rsid w:val="00E271A7"/>
    <w:rsid w:val="00E345B9"/>
    <w:rsid w:val="00E36209"/>
    <w:rsid w:val="00E420BB"/>
    <w:rsid w:val="00E45132"/>
    <w:rsid w:val="00E50DF6"/>
    <w:rsid w:val="00E51B40"/>
    <w:rsid w:val="00E5218E"/>
    <w:rsid w:val="00E52B2B"/>
    <w:rsid w:val="00E53299"/>
    <w:rsid w:val="00E5421E"/>
    <w:rsid w:val="00E5592E"/>
    <w:rsid w:val="00E61EAA"/>
    <w:rsid w:val="00E64566"/>
    <w:rsid w:val="00E6585D"/>
    <w:rsid w:val="00E70EB9"/>
    <w:rsid w:val="00E71AF3"/>
    <w:rsid w:val="00E81946"/>
    <w:rsid w:val="00E83D27"/>
    <w:rsid w:val="00E84A98"/>
    <w:rsid w:val="00E933B0"/>
    <w:rsid w:val="00E962DA"/>
    <w:rsid w:val="00E965C5"/>
    <w:rsid w:val="00E967A8"/>
    <w:rsid w:val="00E96A3A"/>
    <w:rsid w:val="00E97402"/>
    <w:rsid w:val="00E97B99"/>
    <w:rsid w:val="00E97C8C"/>
    <w:rsid w:val="00EA6C00"/>
    <w:rsid w:val="00EA6E40"/>
    <w:rsid w:val="00EB260F"/>
    <w:rsid w:val="00EB2E9D"/>
    <w:rsid w:val="00EB38C5"/>
    <w:rsid w:val="00EB4B31"/>
    <w:rsid w:val="00EB5D6C"/>
    <w:rsid w:val="00EC4A3D"/>
    <w:rsid w:val="00ED1559"/>
    <w:rsid w:val="00ED1AAD"/>
    <w:rsid w:val="00EE120E"/>
    <w:rsid w:val="00EE1838"/>
    <w:rsid w:val="00EE2FCE"/>
    <w:rsid w:val="00EE6FFC"/>
    <w:rsid w:val="00EF0850"/>
    <w:rsid w:val="00EF10AC"/>
    <w:rsid w:val="00EF2DCA"/>
    <w:rsid w:val="00EF4701"/>
    <w:rsid w:val="00EF564E"/>
    <w:rsid w:val="00EF5E70"/>
    <w:rsid w:val="00F02D75"/>
    <w:rsid w:val="00F03097"/>
    <w:rsid w:val="00F03663"/>
    <w:rsid w:val="00F05D22"/>
    <w:rsid w:val="00F0750E"/>
    <w:rsid w:val="00F07D63"/>
    <w:rsid w:val="00F1003C"/>
    <w:rsid w:val="00F10E74"/>
    <w:rsid w:val="00F10F10"/>
    <w:rsid w:val="00F13100"/>
    <w:rsid w:val="00F15828"/>
    <w:rsid w:val="00F169C3"/>
    <w:rsid w:val="00F22198"/>
    <w:rsid w:val="00F260B4"/>
    <w:rsid w:val="00F26739"/>
    <w:rsid w:val="00F27DC5"/>
    <w:rsid w:val="00F3046C"/>
    <w:rsid w:val="00F3095A"/>
    <w:rsid w:val="00F33D49"/>
    <w:rsid w:val="00F3481E"/>
    <w:rsid w:val="00F34B76"/>
    <w:rsid w:val="00F35993"/>
    <w:rsid w:val="00F363D4"/>
    <w:rsid w:val="00F3644E"/>
    <w:rsid w:val="00F41B18"/>
    <w:rsid w:val="00F42B01"/>
    <w:rsid w:val="00F43635"/>
    <w:rsid w:val="00F50854"/>
    <w:rsid w:val="00F5311C"/>
    <w:rsid w:val="00F577F6"/>
    <w:rsid w:val="00F600DC"/>
    <w:rsid w:val="00F60C47"/>
    <w:rsid w:val="00F618F1"/>
    <w:rsid w:val="00F626CA"/>
    <w:rsid w:val="00F62FDE"/>
    <w:rsid w:val="00F638CD"/>
    <w:rsid w:val="00F65266"/>
    <w:rsid w:val="00F745B9"/>
    <w:rsid w:val="00F751E1"/>
    <w:rsid w:val="00F75CDB"/>
    <w:rsid w:val="00F75FDD"/>
    <w:rsid w:val="00F770EE"/>
    <w:rsid w:val="00F77640"/>
    <w:rsid w:val="00F81030"/>
    <w:rsid w:val="00F82F18"/>
    <w:rsid w:val="00F83E2F"/>
    <w:rsid w:val="00F848C0"/>
    <w:rsid w:val="00F858BC"/>
    <w:rsid w:val="00F85C9E"/>
    <w:rsid w:val="00F87012"/>
    <w:rsid w:val="00F9235C"/>
    <w:rsid w:val="00F95EEE"/>
    <w:rsid w:val="00FA1550"/>
    <w:rsid w:val="00FA163B"/>
    <w:rsid w:val="00FA1DB0"/>
    <w:rsid w:val="00FA25F9"/>
    <w:rsid w:val="00FA4350"/>
    <w:rsid w:val="00FA6B24"/>
    <w:rsid w:val="00FA7A0F"/>
    <w:rsid w:val="00FA7F31"/>
    <w:rsid w:val="00FB31F3"/>
    <w:rsid w:val="00FB3216"/>
    <w:rsid w:val="00FB6869"/>
    <w:rsid w:val="00FC0DB7"/>
    <w:rsid w:val="00FC6D19"/>
    <w:rsid w:val="00FC6EF8"/>
    <w:rsid w:val="00FD0DAA"/>
    <w:rsid w:val="00FD0F41"/>
    <w:rsid w:val="00FD347F"/>
    <w:rsid w:val="00FD6606"/>
    <w:rsid w:val="00FE32AF"/>
    <w:rsid w:val="00FE4C06"/>
    <w:rsid w:val="00FE4E5A"/>
    <w:rsid w:val="00FE734A"/>
    <w:rsid w:val="00FF1646"/>
    <w:rsid w:val="00FF26D3"/>
    <w:rsid w:val="00FF400D"/>
    <w:rsid w:val="00FF49B3"/>
    <w:rsid w:val="00FF50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6E32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link w:val="Heading9Char"/>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styleId="PlaceholderText">
    <w:name w:val="Placeholder Tex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ＭＳ 明朝"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Heading9Char">
    <w:name w:val="Heading 9 Char"/>
    <w:link w:val="Heading9"/>
    <w:uiPriority w:val="9"/>
    <w:rsid w:val="00B40273"/>
    <w:rPr>
      <w:sz w:val="16"/>
      <w:szCs w:val="16"/>
    </w:rPr>
  </w:style>
  <w:style w:type="paragraph" w:styleId="Bibliography">
    <w:name w:val="Bibliography"/>
    <w:basedOn w:val="Normal"/>
    <w:next w:val="Normal"/>
    <w:uiPriority w:val="37"/>
    <w:unhideWhenUsed/>
    <w:rsid w:val="00EA6C00"/>
    <w:pPr>
      <w:tabs>
        <w:tab w:val="left" w:pos="500"/>
      </w:tabs>
      <w:ind w:left="504" w:hanging="504"/>
    </w:pPr>
  </w:style>
  <w:style w:type="character" w:styleId="EndnoteReference">
    <w:name w:val="endnote reference"/>
    <w:rsid w:val="009857B3"/>
    <w:rPr>
      <w:vertAlign w:val="superscript"/>
    </w:rPr>
  </w:style>
  <w:style w:type="table" w:styleId="TableGrid">
    <w:name w:val="Table Grid"/>
    <w:basedOn w:val="TableNormal"/>
    <w:rsid w:val="007A7E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56652E"/>
    <w:rPr>
      <w:sz w:val="16"/>
      <w:szCs w:val="16"/>
    </w:rPr>
  </w:style>
  <w:style w:type="paragraph" w:styleId="CommentText">
    <w:name w:val="annotation text"/>
    <w:basedOn w:val="Normal"/>
    <w:link w:val="CommentTextChar"/>
    <w:rsid w:val="0056652E"/>
  </w:style>
  <w:style w:type="character" w:customStyle="1" w:styleId="CommentTextChar">
    <w:name w:val="Comment Text Char"/>
    <w:basedOn w:val="DefaultParagraphFont"/>
    <w:link w:val="CommentText"/>
    <w:rsid w:val="0056652E"/>
  </w:style>
  <w:style w:type="paragraph" w:styleId="CommentSubject">
    <w:name w:val="annotation subject"/>
    <w:basedOn w:val="CommentText"/>
    <w:next w:val="CommentText"/>
    <w:link w:val="CommentSubjectChar"/>
    <w:rsid w:val="0056652E"/>
    <w:rPr>
      <w:b/>
      <w:bCs/>
    </w:rPr>
  </w:style>
  <w:style w:type="character" w:customStyle="1" w:styleId="CommentSubjectChar">
    <w:name w:val="Comment Subject Char"/>
    <w:link w:val="CommentSubject"/>
    <w:rsid w:val="0056652E"/>
    <w:rPr>
      <w:b/>
      <w:bCs/>
    </w:rPr>
  </w:style>
  <w:style w:type="character" w:customStyle="1" w:styleId="apple-converted-space">
    <w:name w:val="apple-converted-space"/>
    <w:basedOn w:val="DefaultParagraphFont"/>
    <w:rsid w:val="001D6079"/>
  </w:style>
  <w:style w:type="character" w:styleId="Emphasis">
    <w:name w:val="Emphasis"/>
    <w:uiPriority w:val="20"/>
    <w:qFormat/>
    <w:rsid w:val="001D6079"/>
    <w:rPr>
      <w:i/>
      <w:iCs/>
    </w:rPr>
  </w:style>
  <w:style w:type="paragraph" w:styleId="NormalWeb">
    <w:name w:val="Normal (Web)"/>
    <w:basedOn w:val="Normal"/>
    <w:uiPriority w:val="99"/>
    <w:unhideWhenUsed/>
    <w:rsid w:val="00BE2A75"/>
    <w:pPr>
      <w:spacing w:before="100" w:beforeAutospacing="1" w:after="100" w:afterAutospacing="1"/>
    </w:pPr>
    <w:rPr>
      <w:rFonts w:ascii="Times" w:hAnsi="Times"/>
    </w:rPr>
  </w:style>
  <w:style w:type="character" w:styleId="Strong">
    <w:name w:val="Strong"/>
    <w:uiPriority w:val="22"/>
    <w:qFormat/>
    <w:rsid w:val="00BE2A75"/>
    <w:rPr>
      <w:b/>
      <w:bCs/>
    </w:rPr>
  </w:style>
  <w:style w:type="character" w:styleId="LineNumber">
    <w:name w:val="line number"/>
    <w:rsid w:val="00FC6EF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link w:val="Heading9Char"/>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styleId="PlaceholderText">
    <w:name w:val="Placeholder Tex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ＭＳ 明朝"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Heading9Char">
    <w:name w:val="Heading 9 Char"/>
    <w:link w:val="Heading9"/>
    <w:uiPriority w:val="9"/>
    <w:rsid w:val="00B40273"/>
    <w:rPr>
      <w:sz w:val="16"/>
      <w:szCs w:val="16"/>
    </w:rPr>
  </w:style>
  <w:style w:type="paragraph" w:styleId="Bibliography">
    <w:name w:val="Bibliography"/>
    <w:basedOn w:val="Normal"/>
    <w:next w:val="Normal"/>
    <w:uiPriority w:val="37"/>
    <w:unhideWhenUsed/>
    <w:rsid w:val="00EA6C00"/>
    <w:pPr>
      <w:tabs>
        <w:tab w:val="left" w:pos="500"/>
      </w:tabs>
      <w:ind w:left="504" w:hanging="504"/>
    </w:pPr>
  </w:style>
  <w:style w:type="character" w:styleId="EndnoteReference">
    <w:name w:val="endnote reference"/>
    <w:rsid w:val="009857B3"/>
    <w:rPr>
      <w:vertAlign w:val="superscript"/>
    </w:rPr>
  </w:style>
  <w:style w:type="table" w:styleId="TableGrid">
    <w:name w:val="Table Grid"/>
    <w:basedOn w:val="TableNormal"/>
    <w:rsid w:val="007A7E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56652E"/>
    <w:rPr>
      <w:sz w:val="16"/>
      <w:szCs w:val="16"/>
    </w:rPr>
  </w:style>
  <w:style w:type="paragraph" w:styleId="CommentText">
    <w:name w:val="annotation text"/>
    <w:basedOn w:val="Normal"/>
    <w:link w:val="CommentTextChar"/>
    <w:rsid w:val="0056652E"/>
  </w:style>
  <w:style w:type="character" w:customStyle="1" w:styleId="CommentTextChar">
    <w:name w:val="Comment Text Char"/>
    <w:basedOn w:val="DefaultParagraphFont"/>
    <w:link w:val="CommentText"/>
    <w:rsid w:val="0056652E"/>
  </w:style>
  <w:style w:type="paragraph" w:styleId="CommentSubject">
    <w:name w:val="annotation subject"/>
    <w:basedOn w:val="CommentText"/>
    <w:next w:val="CommentText"/>
    <w:link w:val="CommentSubjectChar"/>
    <w:rsid w:val="0056652E"/>
    <w:rPr>
      <w:b/>
      <w:bCs/>
    </w:rPr>
  </w:style>
  <w:style w:type="character" w:customStyle="1" w:styleId="CommentSubjectChar">
    <w:name w:val="Comment Subject Char"/>
    <w:link w:val="CommentSubject"/>
    <w:rsid w:val="0056652E"/>
    <w:rPr>
      <w:b/>
      <w:bCs/>
    </w:rPr>
  </w:style>
  <w:style w:type="character" w:customStyle="1" w:styleId="apple-converted-space">
    <w:name w:val="apple-converted-space"/>
    <w:basedOn w:val="DefaultParagraphFont"/>
    <w:rsid w:val="001D6079"/>
  </w:style>
  <w:style w:type="character" w:styleId="Emphasis">
    <w:name w:val="Emphasis"/>
    <w:uiPriority w:val="20"/>
    <w:qFormat/>
    <w:rsid w:val="001D6079"/>
    <w:rPr>
      <w:i/>
      <w:iCs/>
    </w:rPr>
  </w:style>
  <w:style w:type="paragraph" w:styleId="NormalWeb">
    <w:name w:val="Normal (Web)"/>
    <w:basedOn w:val="Normal"/>
    <w:uiPriority w:val="99"/>
    <w:unhideWhenUsed/>
    <w:rsid w:val="00BE2A75"/>
    <w:pPr>
      <w:spacing w:before="100" w:beforeAutospacing="1" w:after="100" w:afterAutospacing="1"/>
    </w:pPr>
    <w:rPr>
      <w:rFonts w:ascii="Times" w:hAnsi="Times"/>
    </w:rPr>
  </w:style>
  <w:style w:type="character" w:styleId="Strong">
    <w:name w:val="Strong"/>
    <w:uiPriority w:val="22"/>
    <w:qFormat/>
    <w:rsid w:val="00BE2A75"/>
    <w:rPr>
      <w:b/>
      <w:bCs/>
    </w:rPr>
  </w:style>
  <w:style w:type="character" w:styleId="LineNumber">
    <w:name w:val="line number"/>
    <w:rsid w:val="00FC6E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48484">
      <w:bodyDiv w:val="1"/>
      <w:marLeft w:val="0"/>
      <w:marRight w:val="0"/>
      <w:marTop w:val="0"/>
      <w:marBottom w:val="0"/>
      <w:divBdr>
        <w:top w:val="none" w:sz="0" w:space="0" w:color="auto"/>
        <w:left w:val="none" w:sz="0" w:space="0" w:color="auto"/>
        <w:bottom w:val="none" w:sz="0" w:space="0" w:color="auto"/>
        <w:right w:val="none" w:sz="0" w:space="0" w:color="auto"/>
      </w:divBdr>
    </w:div>
    <w:div w:id="228538995">
      <w:bodyDiv w:val="1"/>
      <w:marLeft w:val="0"/>
      <w:marRight w:val="0"/>
      <w:marTop w:val="0"/>
      <w:marBottom w:val="0"/>
      <w:divBdr>
        <w:top w:val="none" w:sz="0" w:space="0" w:color="auto"/>
        <w:left w:val="none" w:sz="0" w:space="0" w:color="auto"/>
        <w:bottom w:val="none" w:sz="0" w:space="0" w:color="auto"/>
        <w:right w:val="none" w:sz="0" w:space="0" w:color="auto"/>
      </w:divBdr>
    </w:div>
    <w:div w:id="260720248">
      <w:bodyDiv w:val="1"/>
      <w:marLeft w:val="0"/>
      <w:marRight w:val="0"/>
      <w:marTop w:val="0"/>
      <w:marBottom w:val="0"/>
      <w:divBdr>
        <w:top w:val="none" w:sz="0" w:space="0" w:color="auto"/>
        <w:left w:val="none" w:sz="0" w:space="0" w:color="auto"/>
        <w:bottom w:val="none" w:sz="0" w:space="0" w:color="auto"/>
        <w:right w:val="none" w:sz="0" w:space="0" w:color="auto"/>
      </w:divBdr>
    </w:div>
    <w:div w:id="263000664">
      <w:bodyDiv w:val="1"/>
      <w:marLeft w:val="0"/>
      <w:marRight w:val="0"/>
      <w:marTop w:val="0"/>
      <w:marBottom w:val="0"/>
      <w:divBdr>
        <w:top w:val="none" w:sz="0" w:space="0" w:color="auto"/>
        <w:left w:val="none" w:sz="0" w:space="0" w:color="auto"/>
        <w:bottom w:val="none" w:sz="0" w:space="0" w:color="auto"/>
        <w:right w:val="none" w:sz="0" w:space="0" w:color="auto"/>
      </w:divBdr>
    </w:div>
    <w:div w:id="311060527">
      <w:bodyDiv w:val="1"/>
      <w:marLeft w:val="0"/>
      <w:marRight w:val="0"/>
      <w:marTop w:val="0"/>
      <w:marBottom w:val="0"/>
      <w:divBdr>
        <w:top w:val="none" w:sz="0" w:space="0" w:color="auto"/>
        <w:left w:val="none" w:sz="0" w:space="0" w:color="auto"/>
        <w:bottom w:val="none" w:sz="0" w:space="0" w:color="auto"/>
        <w:right w:val="none" w:sz="0" w:space="0" w:color="auto"/>
      </w:divBdr>
    </w:div>
    <w:div w:id="321157402">
      <w:bodyDiv w:val="1"/>
      <w:marLeft w:val="0"/>
      <w:marRight w:val="0"/>
      <w:marTop w:val="0"/>
      <w:marBottom w:val="0"/>
      <w:divBdr>
        <w:top w:val="none" w:sz="0" w:space="0" w:color="auto"/>
        <w:left w:val="none" w:sz="0" w:space="0" w:color="auto"/>
        <w:bottom w:val="none" w:sz="0" w:space="0" w:color="auto"/>
        <w:right w:val="none" w:sz="0" w:space="0" w:color="auto"/>
      </w:divBdr>
    </w:div>
    <w:div w:id="337587816">
      <w:bodyDiv w:val="1"/>
      <w:marLeft w:val="0"/>
      <w:marRight w:val="0"/>
      <w:marTop w:val="0"/>
      <w:marBottom w:val="0"/>
      <w:divBdr>
        <w:top w:val="none" w:sz="0" w:space="0" w:color="auto"/>
        <w:left w:val="none" w:sz="0" w:space="0" w:color="auto"/>
        <w:bottom w:val="none" w:sz="0" w:space="0" w:color="auto"/>
        <w:right w:val="none" w:sz="0" w:space="0" w:color="auto"/>
      </w:divBdr>
    </w:div>
    <w:div w:id="500975321">
      <w:bodyDiv w:val="1"/>
      <w:marLeft w:val="0"/>
      <w:marRight w:val="0"/>
      <w:marTop w:val="0"/>
      <w:marBottom w:val="0"/>
      <w:divBdr>
        <w:top w:val="none" w:sz="0" w:space="0" w:color="auto"/>
        <w:left w:val="none" w:sz="0" w:space="0" w:color="auto"/>
        <w:bottom w:val="none" w:sz="0" w:space="0" w:color="auto"/>
        <w:right w:val="none" w:sz="0" w:space="0" w:color="auto"/>
      </w:divBdr>
    </w:div>
    <w:div w:id="541986293">
      <w:bodyDiv w:val="1"/>
      <w:marLeft w:val="0"/>
      <w:marRight w:val="0"/>
      <w:marTop w:val="0"/>
      <w:marBottom w:val="0"/>
      <w:divBdr>
        <w:top w:val="none" w:sz="0" w:space="0" w:color="auto"/>
        <w:left w:val="none" w:sz="0" w:space="0" w:color="auto"/>
        <w:bottom w:val="none" w:sz="0" w:space="0" w:color="auto"/>
        <w:right w:val="none" w:sz="0" w:space="0" w:color="auto"/>
      </w:divBdr>
    </w:div>
    <w:div w:id="578754024">
      <w:bodyDiv w:val="1"/>
      <w:marLeft w:val="0"/>
      <w:marRight w:val="0"/>
      <w:marTop w:val="0"/>
      <w:marBottom w:val="0"/>
      <w:divBdr>
        <w:top w:val="none" w:sz="0" w:space="0" w:color="auto"/>
        <w:left w:val="none" w:sz="0" w:space="0" w:color="auto"/>
        <w:bottom w:val="none" w:sz="0" w:space="0" w:color="auto"/>
        <w:right w:val="none" w:sz="0" w:space="0" w:color="auto"/>
      </w:divBdr>
    </w:div>
    <w:div w:id="586622712">
      <w:bodyDiv w:val="1"/>
      <w:marLeft w:val="0"/>
      <w:marRight w:val="0"/>
      <w:marTop w:val="0"/>
      <w:marBottom w:val="0"/>
      <w:divBdr>
        <w:top w:val="none" w:sz="0" w:space="0" w:color="auto"/>
        <w:left w:val="none" w:sz="0" w:space="0" w:color="auto"/>
        <w:bottom w:val="none" w:sz="0" w:space="0" w:color="auto"/>
        <w:right w:val="none" w:sz="0" w:space="0" w:color="auto"/>
      </w:divBdr>
    </w:div>
    <w:div w:id="709382457">
      <w:bodyDiv w:val="1"/>
      <w:marLeft w:val="0"/>
      <w:marRight w:val="0"/>
      <w:marTop w:val="0"/>
      <w:marBottom w:val="0"/>
      <w:divBdr>
        <w:top w:val="none" w:sz="0" w:space="0" w:color="auto"/>
        <w:left w:val="none" w:sz="0" w:space="0" w:color="auto"/>
        <w:bottom w:val="none" w:sz="0" w:space="0" w:color="auto"/>
        <w:right w:val="none" w:sz="0" w:space="0" w:color="auto"/>
      </w:divBdr>
    </w:div>
    <w:div w:id="713118542">
      <w:bodyDiv w:val="1"/>
      <w:marLeft w:val="0"/>
      <w:marRight w:val="0"/>
      <w:marTop w:val="0"/>
      <w:marBottom w:val="0"/>
      <w:divBdr>
        <w:top w:val="none" w:sz="0" w:space="0" w:color="auto"/>
        <w:left w:val="none" w:sz="0" w:space="0" w:color="auto"/>
        <w:bottom w:val="none" w:sz="0" w:space="0" w:color="auto"/>
        <w:right w:val="none" w:sz="0" w:space="0" w:color="auto"/>
      </w:divBdr>
    </w:div>
    <w:div w:id="740492667">
      <w:bodyDiv w:val="1"/>
      <w:marLeft w:val="0"/>
      <w:marRight w:val="0"/>
      <w:marTop w:val="0"/>
      <w:marBottom w:val="0"/>
      <w:divBdr>
        <w:top w:val="none" w:sz="0" w:space="0" w:color="auto"/>
        <w:left w:val="none" w:sz="0" w:space="0" w:color="auto"/>
        <w:bottom w:val="none" w:sz="0" w:space="0" w:color="auto"/>
        <w:right w:val="none" w:sz="0" w:space="0" w:color="auto"/>
      </w:divBdr>
    </w:div>
    <w:div w:id="769197932">
      <w:bodyDiv w:val="1"/>
      <w:marLeft w:val="0"/>
      <w:marRight w:val="0"/>
      <w:marTop w:val="0"/>
      <w:marBottom w:val="0"/>
      <w:divBdr>
        <w:top w:val="none" w:sz="0" w:space="0" w:color="auto"/>
        <w:left w:val="none" w:sz="0" w:space="0" w:color="auto"/>
        <w:bottom w:val="none" w:sz="0" w:space="0" w:color="auto"/>
        <w:right w:val="none" w:sz="0" w:space="0" w:color="auto"/>
      </w:divBdr>
    </w:div>
    <w:div w:id="821042971">
      <w:bodyDiv w:val="1"/>
      <w:marLeft w:val="0"/>
      <w:marRight w:val="0"/>
      <w:marTop w:val="0"/>
      <w:marBottom w:val="0"/>
      <w:divBdr>
        <w:top w:val="none" w:sz="0" w:space="0" w:color="auto"/>
        <w:left w:val="none" w:sz="0" w:space="0" w:color="auto"/>
        <w:bottom w:val="none" w:sz="0" w:space="0" w:color="auto"/>
        <w:right w:val="none" w:sz="0" w:space="0" w:color="auto"/>
      </w:divBdr>
    </w:div>
    <w:div w:id="836186459">
      <w:bodyDiv w:val="1"/>
      <w:marLeft w:val="0"/>
      <w:marRight w:val="0"/>
      <w:marTop w:val="0"/>
      <w:marBottom w:val="0"/>
      <w:divBdr>
        <w:top w:val="none" w:sz="0" w:space="0" w:color="auto"/>
        <w:left w:val="none" w:sz="0" w:space="0" w:color="auto"/>
        <w:bottom w:val="none" w:sz="0" w:space="0" w:color="auto"/>
        <w:right w:val="none" w:sz="0" w:space="0" w:color="auto"/>
      </w:divBdr>
    </w:div>
    <w:div w:id="843399548">
      <w:bodyDiv w:val="1"/>
      <w:marLeft w:val="0"/>
      <w:marRight w:val="0"/>
      <w:marTop w:val="0"/>
      <w:marBottom w:val="0"/>
      <w:divBdr>
        <w:top w:val="none" w:sz="0" w:space="0" w:color="auto"/>
        <w:left w:val="none" w:sz="0" w:space="0" w:color="auto"/>
        <w:bottom w:val="none" w:sz="0" w:space="0" w:color="auto"/>
        <w:right w:val="none" w:sz="0" w:space="0" w:color="auto"/>
      </w:divBdr>
    </w:div>
    <w:div w:id="979962113">
      <w:bodyDiv w:val="1"/>
      <w:marLeft w:val="0"/>
      <w:marRight w:val="0"/>
      <w:marTop w:val="0"/>
      <w:marBottom w:val="0"/>
      <w:divBdr>
        <w:top w:val="none" w:sz="0" w:space="0" w:color="auto"/>
        <w:left w:val="none" w:sz="0" w:space="0" w:color="auto"/>
        <w:bottom w:val="none" w:sz="0" w:space="0" w:color="auto"/>
        <w:right w:val="none" w:sz="0" w:space="0" w:color="auto"/>
      </w:divBdr>
    </w:div>
    <w:div w:id="997536711">
      <w:bodyDiv w:val="1"/>
      <w:marLeft w:val="0"/>
      <w:marRight w:val="0"/>
      <w:marTop w:val="0"/>
      <w:marBottom w:val="0"/>
      <w:divBdr>
        <w:top w:val="none" w:sz="0" w:space="0" w:color="auto"/>
        <w:left w:val="none" w:sz="0" w:space="0" w:color="auto"/>
        <w:bottom w:val="none" w:sz="0" w:space="0" w:color="auto"/>
        <w:right w:val="none" w:sz="0" w:space="0" w:color="auto"/>
      </w:divBdr>
    </w:div>
    <w:div w:id="1037391303">
      <w:bodyDiv w:val="1"/>
      <w:marLeft w:val="0"/>
      <w:marRight w:val="0"/>
      <w:marTop w:val="0"/>
      <w:marBottom w:val="0"/>
      <w:divBdr>
        <w:top w:val="none" w:sz="0" w:space="0" w:color="auto"/>
        <w:left w:val="none" w:sz="0" w:space="0" w:color="auto"/>
        <w:bottom w:val="none" w:sz="0" w:space="0" w:color="auto"/>
        <w:right w:val="none" w:sz="0" w:space="0" w:color="auto"/>
      </w:divBdr>
    </w:div>
    <w:div w:id="1040593319">
      <w:bodyDiv w:val="1"/>
      <w:marLeft w:val="0"/>
      <w:marRight w:val="0"/>
      <w:marTop w:val="0"/>
      <w:marBottom w:val="0"/>
      <w:divBdr>
        <w:top w:val="none" w:sz="0" w:space="0" w:color="auto"/>
        <w:left w:val="none" w:sz="0" w:space="0" w:color="auto"/>
        <w:bottom w:val="none" w:sz="0" w:space="0" w:color="auto"/>
        <w:right w:val="none" w:sz="0" w:space="0" w:color="auto"/>
      </w:divBdr>
    </w:div>
    <w:div w:id="1101997504">
      <w:bodyDiv w:val="1"/>
      <w:marLeft w:val="0"/>
      <w:marRight w:val="0"/>
      <w:marTop w:val="0"/>
      <w:marBottom w:val="0"/>
      <w:divBdr>
        <w:top w:val="none" w:sz="0" w:space="0" w:color="auto"/>
        <w:left w:val="none" w:sz="0" w:space="0" w:color="auto"/>
        <w:bottom w:val="none" w:sz="0" w:space="0" w:color="auto"/>
        <w:right w:val="none" w:sz="0" w:space="0" w:color="auto"/>
      </w:divBdr>
    </w:div>
    <w:div w:id="1133864315">
      <w:bodyDiv w:val="1"/>
      <w:marLeft w:val="0"/>
      <w:marRight w:val="0"/>
      <w:marTop w:val="0"/>
      <w:marBottom w:val="0"/>
      <w:divBdr>
        <w:top w:val="none" w:sz="0" w:space="0" w:color="auto"/>
        <w:left w:val="none" w:sz="0" w:space="0" w:color="auto"/>
        <w:bottom w:val="none" w:sz="0" w:space="0" w:color="auto"/>
        <w:right w:val="none" w:sz="0" w:space="0" w:color="auto"/>
      </w:divBdr>
    </w:div>
    <w:div w:id="1198659273">
      <w:bodyDiv w:val="1"/>
      <w:marLeft w:val="0"/>
      <w:marRight w:val="0"/>
      <w:marTop w:val="0"/>
      <w:marBottom w:val="0"/>
      <w:divBdr>
        <w:top w:val="none" w:sz="0" w:space="0" w:color="auto"/>
        <w:left w:val="none" w:sz="0" w:space="0" w:color="auto"/>
        <w:bottom w:val="none" w:sz="0" w:space="0" w:color="auto"/>
        <w:right w:val="none" w:sz="0" w:space="0" w:color="auto"/>
      </w:divBdr>
    </w:div>
    <w:div w:id="1272276948">
      <w:bodyDiv w:val="1"/>
      <w:marLeft w:val="0"/>
      <w:marRight w:val="0"/>
      <w:marTop w:val="0"/>
      <w:marBottom w:val="0"/>
      <w:divBdr>
        <w:top w:val="none" w:sz="0" w:space="0" w:color="auto"/>
        <w:left w:val="none" w:sz="0" w:space="0" w:color="auto"/>
        <w:bottom w:val="none" w:sz="0" w:space="0" w:color="auto"/>
        <w:right w:val="none" w:sz="0" w:space="0" w:color="auto"/>
      </w:divBdr>
    </w:div>
    <w:div w:id="1365135742">
      <w:bodyDiv w:val="1"/>
      <w:marLeft w:val="0"/>
      <w:marRight w:val="0"/>
      <w:marTop w:val="0"/>
      <w:marBottom w:val="0"/>
      <w:divBdr>
        <w:top w:val="none" w:sz="0" w:space="0" w:color="auto"/>
        <w:left w:val="none" w:sz="0" w:space="0" w:color="auto"/>
        <w:bottom w:val="none" w:sz="0" w:space="0" w:color="auto"/>
        <w:right w:val="none" w:sz="0" w:space="0" w:color="auto"/>
      </w:divBdr>
    </w:div>
    <w:div w:id="1434591820">
      <w:bodyDiv w:val="1"/>
      <w:marLeft w:val="0"/>
      <w:marRight w:val="0"/>
      <w:marTop w:val="0"/>
      <w:marBottom w:val="0"/>
      <w:divBdr>
        <w:top w:val="none" w:sz="0" w:space="0" w:color="auto"/>
        <w:left w:val="none" w:sz="0" w:space="0" w:color="auto"/>
        <w:bottom w:val="none" w:sz="0" w:space="0" w:color="auto"/>
        <w:right w:val="none" w:sz="0" w:space="0" w:color="auto"/>
      </w:divBdr>
    </w:div>
    <w:div w:id="1442995233">
      <w:bodyDiv w:val="1"/>
      <w:marLeft w:val="0"/>
      <w:marRight w:val="0"/>
      <w:marTop w:val="0"/>
      <w:marBottom w:val="0"/>
      <w:divBdr>
        <w:top w:val="none" w:sz="0" w:space="0" w:color="auto"/>
        <w:left w:val="none" w:sz="0" w:space="0" w:color="auto"/>
        <w:bottom w:val="none" w:sz="0" w:space="0" w:color="auto"/>
        <w:right w:val="none" w:sz="0" w:space="0" w:color="auto"/>
      </w:divBdr>
    </w:div>
    <w:div w:id="1473672309">
      <w:bodyDiv w:val="1"/>
      <w:marLeft w:val="0"/>
      <w:marRight w:val="0"/>
      <w:marTop w:val="0"/>
      <w:marBottom w:val="0"/>
      <w:divBdr>
        <w:top w:val="none" w:sz="0" w:space="0" w:color="auto"/>
        <w:left w:val="none" w:sz="0" w:space="0" w:color="auto"/>
        <w:bottom w:val="none" w:sz="0" w:space="0" w:color="auto"/>
        <w:right w:val="none" w:sz="0" w:space="0" w:color="auto"/>
      </w:divBdr>
      <w:divsChild>
        <w:div w:id="1031029352">
          <w:marLeft w:val="0"/>
          <w:marRight w:val="0"/>
          <w:marTop w:val="0"/>
          <w:marBottom w:val="0"/>
          <w:divBdr>
            <w:top w:val="none" w:sz="0" w:space="0" w:color="auto"/>
            <w:left w:val="none" w:sz="0" w:space="0" w:color="auto"/>
            <w:bottom w:val="none" w:sz="0" w:space="0" w:color="auto"/>
            <w:right w:val="none" w:sz="0" w:space="0" w:color="auto"/>
          </w:divBdr>
        </w:div>
        <w:div w:id="1057125289">
          <w:marLeft w:val="5775"/>
          <w:marRight w:val="0"/>
          <w:marTop w:val="0"/>
          <w:marBottom w:val="0"/>
          <w:divBdr>
            <w:top w:val="none" w:sz="0" w:space="0" w:color="auto"/>
            <w:left w:val="none" w:sz="0" w:space="0" w:color="auto"/>
            <w:bottom w:val="none" w:sz="0" w:space="0" w:color="auto"/>
            <w:right w:val="none" w:sz="0" w:space="0" w:color="auto"/>
          </w:divBdr>
        </w:div>
        <w:div w:id="1101026873">
          <w:marLeft w:val="0"/>
          <w:marRight w:val="0"/>
          <w:marTop w:val="0"/>
          <w:marBottom w:val="0"/>
          <w:divBdr>
            <w:top w:val="none" w:sz="0" w:space="0" w:color="auto"/>
            <w:left w:val="none" w:sz="0" w:space="0" w:color="auto"/>
            <w:bottom w:val="none" w:sz="0" w:space="0" w:color="auto"/>
            <w:right w:val="none" w:sz="0" w:space="0" w:color="auto"/>
          </w:divBdr>
          <w:divsChild>
            <w:div w:id="1646427166">
              <w:marLeft w:val="0"/>
              <w:marRight w:val="0"/>
              <w:marTop w:val="0"/>
              <w:marBottom w:val="0"/>
              <w:divBdr>
                <w:top w:val="none" w:sz="0" w:space="0" w:color="auto"/>
                <w:left w:val="none" w:sz="0" w:space="0" w:color="auto"/>
                <w:bottom w:val="none" w:sz="0" w:space="0" w:color="auto"/>
                <w:right w:val="none" w:sz="0" w:space="0" w:color="auto"/>
              </w:divBdr>
              <w:divsChild>
                <w:div w:id="1645157627">
                  <w:marLeft w:val="0"/>
                  <w:marRight w:val="0"/>
                  <w:marTop w:val="0"/>
                  <w:marBottom w:val="0"/>
                  <w:divBdr>
                    <w:top w:val="none" w:sz="0" w:space="0" w:color="auto"/>
                    <w:left w:val="none" w:sz="0" w:space="0" w:color="auto"/>
                    <w:bottom w:val="none" w:sz="0" w:space="0" w:color="auto"/>
                    <w:right w:val="none" w:sz="0" w:space="0" w:color="auto"/>
                  </w:divBdr>
                  <w:divsChild>
                    <w:div w:id="589779326">
                      <w:marLeft w:val="0"/>
                      <w:marRight w:val="0"/>
                      <w:marTop w:val="0"/>
                      <w:marBottom w:val="0"/>
                      <w:divBdr>
                        <w:top w:val="none" w:sz="0" w:space="0" w:color="auto"/>
                        <w:left w:val="none" w:sz="0" w:space="0" w:color="auto"/>
                        <w:bottom w:val="none" w:sz="0" w:space="0" w:color="auto"/>
                        <w:right w:val="none" w:sz="0" w:space="0" w:color="auto"/>
                      </w:divBdr>
                      <w:divsChild>
                        <w:div w:id="504783333">
                          <w:marLeft w:val="0"/>
                          <w:marRight w:val="0"/>
                          <w:marTop w:val="0"/>
                          <w:marBottom w:val="0"/>
                          <w:divBdr>
                            <w:top w:val="none" w:sz="0" w:space="0" w:color="auto"/>
                            <w:left w:val="none" w:sz="0" w:space="0" w:color="auto"/>
                            <w:bottom w:val="none" w:sz="0" w:space="0" w:color="auto"/>
                            <w:right w:val="none" w:sz="0" w:space="0" w:color="auto"/>
                          </w:divBdr>
                          <w:divsChild>
                            <w:div w:id="1425882771">
                              <w:marLeft w:val="0"/>
                              <w:marRight w:val="0"/>
                              <w:marTop w:val="0"/>
                              <w:marBottom w:val="0"/>
                              <w:divBdr>
                                <w:top w:val="none" w:sz="0" w:space="0" w:color="auto"/>
                                <w:left w:val="none" w:sz="0" w:space="0" w:color="auto"/>
                                <w:bottom w:val="none" w:sz="0" w:space="0" w:color="auto"/>
                                <w:right w:val="none" w:sz="0" w:space="0" w:color="auto"/>
                              </w:divBdr>
                              <w:divsChild>
                                <w:div w:id="824785896">
                                  <w:marLeft w:val="0"/>
                                  <w:marRight w:val="0"/>
                                  <w:marTop w:val="0"/>
                                  <w:marBottom w:val="0"/>
                                  <w:divBdr>
                                    <w:top w:val="none" w:sz="0" w:space="0" w:color="auto"/>
                                    <w:left w:val="none" w:sz="0" w:space="0" w:color="auto"/>
                                    <w:bottom w:val="none" w:sz="0" w:space="0" w:color="auto"/>
                                    <w:right w:val="none" w:sz="0" w:space="0" w:color="auto"/>
                                  </w:divBdr>
                                  <w:divsChild>
                                    <w:div w:id="548147533">
                                      <w:marLeft w:val="0"/>
                                      <w:marRight w:val="0"/>
                                      <w:marTop w:val="0"/>
                                      <w:marBottom w:val="0"/>
                                      <w:divBdr>
                                        <w:top w:val="none" w:sz="0" w:space="0" w:color="auto"/>
                                        <w:left w:val="none" w:sz="0" w:space="0" w:color="auto"/>
                                        <w:bottom w:val="none" w:sz="0" w:space="0" w:color="auto"/>
                                        <w:right w:val="none" w:sz="0" w:space="0" w:color="auto"/>
                                      </w:divBdr>
                                      <w:divsChild>
                                        <w:div w:id="128207438">
                                          <w:marLeft w:val="0"/>
                                          <w:marRight w:val="0"/>
                                          <w:marTop w:val="0"/>
                                          <w:marBottom w:val="0"/>
                                          <w:divBdr>
                                            <w:top w:val="none" w:sz="0" w:space="0" w:color="auto"/>
                                            <w:left w:val="none" w:sz="0" w:space="0" w:color="auto"/>
                                            <w:bottom w:val="none" w:sz="0" w:space="0" w:color="auto"/>
                                            <w:right w:val="none" w:sz="0" w:space="0" w:color="auto"/>
                                          </w:divBdr>
                                          <w:divsChild>
                                            <w:div w:id="813528352">
                                              <w:marLeft w:val="0"/>
                                              <w:marRight w:val="0"/>
                                              <w:marTop w:val="0"/>
                                              <w:marBottom w:val="0"/>
                                              <w:divBdr>
                                                <w:top w:val="none" w:sz="0" w:space="0" w:color="auto"/>
                                                <w:left w:val="none" w:sz="0" w:space="0" w:color="auto"/>
                                                <w:bottom w:val="none" w:sz="0" w:space="0" w:color="auto"/>
                                                <w:right w:val="none" w:sz="0" w:space="0" w:color="auto"/>
                                              </w:divBdr>
                                              <w:divsChild>
                                                <w:div w:id="994063582">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7257002">
          <w:marLeft w:val="0"/>
          <w:marRight w:val="0"/>
          <w:marTop w:val="450"/>
          <w:marBottom w:val="45"/>
          <w:divBdr>
            <w:top w:val="none" w:sz="0" w:space="0" w:color="auto"/>
            <w:left w:val="none" w:sz="0" w:space="0" w:color="auto"/>
            <w:bottom w:val="none" w:sz="0" w:space="0" w:color="auto"/>
            <w:right w:val="none" w:sz="0" w:space="0" w:color="auto"/>
          </w:divBdr>
          <w:divsChild>
            <w:div w:id="1713067170">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492525522">
      <w:bodyDiv w:val="1"/>
      <w:marLeft w:val="0"/>
      <w:marRight w:val="0"/>
      <w:marTop w:val="0"/>
      <w:marBottom w:val="0"/>
      <w:divBdr>
        <w:top w:val="none" w:sz="0" w:space="0" w:color="auto"/>
        <w:left w:val="none" w:sz="0" w:space="0" w:color="auto"/>
        <w:bottom w:val="none" w:sz="0" w:space="0" w:color="auto"/>
        <w:right w:val="none" w:sz="0" w:space="0" w:color="auto"/>
      </w:divBdr>
    </w:div>
    <w:div w:id="1519545202">
      <w:bodyDiv w:val="1"/>
      <w:marLeft w:val="0"/>
      <w:marRight w:val="0"/>
      <w:marTop w:val="0"/>
      <w:marBottom w:val="0"/>
      <w:divBdr>
        <w:top w:val="none" w:sz="0" w:space="0" w:color="auto"/>
        <w:left w:val="none" w:sz="0" w:space="0" w:color="auto"/>
        <w:bottom w:val="none" w:sz="0" w:space="0" w:color="auto"/>
        <w:right w:val="none" w:sz="0" w:space="0" w:color="auto"/>
      </w:divBdr>
    </w:div>
    <w:div w:id="1524780419">
      <w:bodyDiv w:val="1"/>
      <w:marLeft w:val="0"/>
      <w:marRight w:val="0"/>
      <w:marTop w:val="0"/>
      <w:marBottom w:val="0"/>
      <w:divBdr>
        <w:top w:val="none" w:sz="0" w:space="0" w:color="auto"/>
        <w:left w:val="none" w:sz="0" w:space="0" w:color="auto"/>
        <w:bottom w:val="none" w:sz="0" w:space="0" w:color="auto"/>
        <w:right w:val="none" w:sz="0" w:space="0" w:color="auto"/>
      </w:divBdr>
    </w:div>
    <w:div w:id="1554653894">
      <w:bodyDiv w:val="1"/>
      <w:marLeft w:val="0"/>
      <w:marRight w:val="0"/>
      <w:marTop w:val="0"/>
      <w:marBottom w:val="0"/>
      <w:divBdr>
        <w:top w:val="none" w:sz="0" w:space="0" w:color="auto"/>
        <w:left w:val="none" w:sz="0" w:space="0" w:color="auto"/>
        <w:bottom w:val="none" w:sz="0" w:space="0" w:color="auto"/>
        <w:right w:val="none" w:sz="0" w:space="0" w:color="auto"/>
      </w:divBdr>
    </w:div>
    <w:div w:id="1560901037">
      <w:bodyDiv w:val="1"/>
      <w:marLeft w:val="0"/>
      <w:marRight w:val="0"/>
      <w:marTop w:val="0"/>
      <w:marBottom w:val="0"/>
      <w:divBdr>
        <w:top w:val="none" w:sz="0" w:space="0" w:color="auto"/>
        <w:left w:val="none" w:sz="0" w:space="0" w:color="auto"/>
        <w:bottom w:val="none" w:sz="0" w:space="0" w:color="auto"/>
        <w:right w:val="none" w:sz="0" w:space="0" w:color="auto"/>
      </w:divBdr>
    </w:div>
    <w:div w:id="1693728640">
      <w:bodyDiv w:val="1"/>
      <w:marLeft w:val="0"/>
      <w:marRight w:val="0"/>
      <w:marTop w:val="0"/>
      <w:marBottom w:val="0"/>
      <w:divBdr>
        <w:top w:val="none" w:sz="0" w:space="0" w:color="auto"/>
        <w:left w:val="none" w:sz="0" w:space="0" w:color="auto"/>
        <w:bottom w:val="none" w:sz="0" w:space="0" w:color="auto"/>
        <w:right w:val="none" w:sz="0" w:space="0" w:color="auto"/>
      </w:divBdr>
    </w:div>
    <w:div w:id="1701012924">
      <w:bodyDiv w:val="1"/>
      <w:marLeft w:val="0"/>
      <w:marRight w:val="0"/>
      <w:marTop w:val="0"/>
      <w:marBottom w:val="0"/>
      <w:divBdr>
        <w:top w:val="none" w:sz="0" w:space="0" w:color="auto"/>
        <w:left w:val="none" w:sz="0" w:space="0" w:color="auto"/>
        <w:bottom w:val="none" w:sz="0" w:space="0" w:color="auto"/>
        <w:right w:val="none" w:sz="0" w:space="0" w:color="auto"/>
      </w:divBdr>
    </w:div>
    <w:div w:id="1725713137">
      <w:bodyDiv w:val="1"/>
      <w:marLeft w:val="0"/>
      <w:marRight w:val="0"/>
      <w:marTop w:val="0"/>
      <w:marBottom w:val="0"/>
      <w:divBdr>
        <w:top w:val="none" w:sz="0" w:space="0" w:color="auto"/>
        <w:left w:val="none" w:sz="0" w:space="0" w:color="auto"/>
        <w:bottom w:val="none" w:sz="0" w:space="0" w:color="auto"/>
        <w:right w:val="none" w:sz="0" w:space="0" w:color="auto"/>
      </w:divBdr>
    </w:div>
    <w:div w:id="1869248959">
      <w:bodyDiv w:val="1"/>
      <w:marLeft w:val="0"/>
      <w:marRight w:val="0"/>
      <w:marTop w:val="0"/>
      <w:marBottom w:val="0"/>
      <w:divBdr>
        <w:top w:val="none" w:sz="0" w:space="0" w:color="auto"/>
        <w:left w:val="none" w:sz="0" w:space="0" w:color="auto"/>
        <w:bottom w:val="none" w:sz="0" w:space="0" w:color="auto"/>
        <w:right w:val="none" w:sz="0" w:space="0" w:color="auto"/>
      </w:divBdr>
    </w:div>
    <w:div w:id="1915964520">
      <w:bodyDiv w:val="1"/>
      <w:marLeft w:val="0"/>
      <w:marRight w:val="0"/>
      <w:marTop w:val="0"/>
      <w:marBottom w:val="0"/>
      <w:divBdr>
        <w:top w:val="none" w:sz="0" w:space="0" w:color="auto"/>
        <w:left w:val="none" w:sz="0" w:space="0" w:color="auto"/>
        <w:bottom w:val="none" w:sz="0" w:space="0" w:color="auto"/>
        <w:right w:val="none" w:sz="0" w:space="0" w:color="auto"/>
      </w:divBdr>
    </w:div>
    <w:div w:id="1926643393">
      <w:bodyDiv w:val="1"/>
      <w:marLeft w:val="0"/>
      <w:marRight w:val="0"/>
      <w:marTop w:val="0"/>
      <w:marBottom w:val="0"/>
      <w:divBdr>
        <w:top w:val="none" w:sz="0" w:space="0" w:color="auto"/>
        <w:left w:val="none" w:sz="0" w:space="0" w:color="auto"/>
        <w:bottom w:val="none" w:sz="0" w:space="0" w:color="auto"/>
        <w:right w:val="none" w:sz="0" w:space="0" w:color="auto"/>
      </w:divBdr>
    </w:div>
    <w:div w:id="1986203796">
      <w:bodyDiv w:val="1"/>
      <w:marLeft w:val="0"/>
      <w:marRight w:val="0"/>
      <w:marTop w:val="0"/>
      <w:marBottom w:val="0"/>
      <w:divBdr>
        <w:top w:val="none" w:sz="0" w:space="0" w:color="auto"/>
        <w:left w:val="none" w:sz="0" w:space="0" w:color="auto"/>
        <w:bottom w:val="none" w:sz="0" w:space="0" w:color="auto"/>
        <w:right w:val="none" w:sz="0" w:space="0" w:color="auto"/>
      </w:divBdr>
    </w:div>
    <w:div w:id="1999918275">
      <w:bodyDiv w:val="1"/>
      <w:marLeft w:val="0"/>
      <w:marRight w:val="0"/>
      <w:marTop w:val="0"/>
      <w:marBottom w:val="0"/>
      <w:divBdr>
        <w:top w:val="none" w:sz="0" w:space="0" w:color="auto"/>
        <w:left w:val="none" w:sz="0" w:space="0" w:color="auto"/>
        <w:bottom w:val="none" w:sz="0" w:space="0" w:color="auto"/>
        <w:right w:val="none" w:sz="0" w:space="0" w:color="auto"/>
      </w:divBdr>
    </w:div>
    <w:div w:id="2047368876">
      <w:bodyDiv w:val="1"/>
      <w:marLeft w:val="0"/>
      <w:marRight w:val="0"/>
      <w:marTop w:val="0"/>
      <w:marBottom w:val="0"/>
      <w:divBdr>
        <w:top w:val="none" w:sz="0" w:space="0" w:color="auto"/>
        <w:left w:val="none" w:sz="0" w:space="0" w:color="auto"/>
        <w:bottom w:val="none" w:sz="0" w:space="0" w:color="auto"/>
        <w:right w:val="none" w:sz="0" w:space="0" w:color="auto"/>
      </w:divBdr>
    </w:div>
    <w:div w:id="2058968877">
      <w:bodyDiv w:val="1"/>
      <w:marLeft w:val="0"/>
      <w:marRight w:val="0"/>
      <w:marTop w:val="0"/>
      <w:marBottom w:val="0"/>
      <w:divBdr>
        <w:top w:val="none" w:sz="0" w:space="0" w:color="auto"/>
        <w:left w:val="none" w:sz="0" w:space="0" w:color="auto"/>
        <w:bottom w:val="none" w:sz="0" w:space="0" w:color="auto"/>
        <w:right w:val="none" w:sz="0" w:space="0" w:color="auto"/>
      </w:divBdr>
    </w:div>
    <w:div w:id="2080471245">
      <w:bodyDiv w:val="1"/>
      <w:marLeft w:val="0"/>
      <w:marRight w:val="0"/>
      <w:marTop w:val="0"/>
      <w:marBottom w:val="0"/>
      <w:divBdr>
        <w:top w:val="none" w:sz="0" w:space="0" w:color="auto"/>
        <w:left w:val="none" w:sz="0" w:space="0" w:color="auto"/>
        <w:bottom w:val="none" w:sz="0" w:space="0" w:color="auto"/>
        <w:right w:val="none" w:sz="0" w:space="0" w:color="auto"/>
      </w:divBdr>
    </w:div>
    <w:div w:id="2095466371">
      <w:bodyDiv w:val="1"/>
      <w:marLeft w:val="0"/>
      <w:marRight w:val="0"/>
      <w:marTop w:val="0"/>
      <w:marBottom w:val="0"/>
      <w:divBdr>
        <w:top w:val="none" w:sz="0" w:space="0" w:color="auto"/>
        <w:left w:val="none" w:sz="0" w:space="0" w:color="auto"/>
        <w:bottom w:val="none" w:sz="0" w:space="0" w:color="auto"/>
        <w:right w:val="none" w:sz="0" w:space="0" w:color="auto"/>
      </w:divBdr>
    </w:div>
    <w:div w:id="212896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http://www.lternet.edu/" TargetMode="External"/><Relationship Id="rId11" Type="http://schemas.openxmlformats.org/officeDocument/2006/relationships/hyperlink" Target="http://www.neoninc.org/"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hyperlink" Target="http://www.pihm.psu.edu" TargetMode="External"/><Relationship Id="rId15" Type="http://schemas.openxmlformats.org/officeDocument/2006/relationships/image" Target="media/image3.png"/><Relationship Id="rId16" Type="http://schemas.openxmlformats.org/officeDocument/2006/relationships/hyperlink" Target="http://www.pihm.psu.edu/lysina/forest.html" TargetMode="Externa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60" Type="http://schemas.openxmlformats.org/officeDocument/2006/relationships/image" Target="media/image25.emf"/><Relationship Id="rId61" Type="http://schemas.openxmlformats.org/officeDocument/2006/relationships/oleObject" Target="embeddings/Microsoft_Equation11.bin"/><Relationship Id="rId62" Type="http://schemas.openxmlformats.org/officeDocument/2006/relationships/image" Target="media/image26.emf"/><Relationship Id="rId63" Type="http://schemas.openxmlformats.org/officeDocument/2006/relationships/oleObject" Target="embeddings/Microsoft_Equation12.bin"/><Relationship Id="rId64" Type="http://schemas.openxmlformats.org/officeDocument/2006/relationships/image" Target="media/image27.emf"/><Relationship Id="rId65" Type="http://schemas.openxmlformats.org/officeDocument/2006/relationships/oleObject" Target="embeddings/Microsoft_Equation13.bin"/><Relationship Id="rId66" Type="http://schemas.openxmlformats.org/officeDocument/2006/relationships/image" Target="media/image28.emf"/><Relationship Id="rId67" Type="http://schemas.openxmlformats.org/officeDocument/2006/relationships/oleObject" Target="embeddings/Microsoft_Equation14.bin"/><Relationship Id="rId68" Type="http://schemas.openxmlformats.org/officeDocument/2006/relationships/image" Target="media/image29.emf"/><Relationship Id="rId69" Type="http://schemas.openxmlformats.org/officeDocument/2006/relationships/oleObject" Target="embeddings/Microsoft_Equation15.bin"/><Relationship Id="rId120" Type="http://schemas.openxmlformats.org/officeDocument/2006/relationships/image" Target="media/image55.emf"/><Relationship Id="rId121" Type="http://schemas.openxmlformats.org/officeDocument/2006/relationships/oleObject" Target="embeddings/Microsoft_Equation41.bin"/><Relationship Id="rId122" Type="http://schemas.openxmlformats.org/officeDocument/2006/relationships/image" Target="media/image56.emf"/><Relationship Id="rId123" Type="http://schemas.openxmlformats.org/officeDocument/2006/relationships/oleObject" Target="embeddings/Microsoft_Equation42.bin"/><Relationship Id="rId124" Type="http://schemas.openxmlformats.org/officeDocument/2006/relationships/image" Target="media/image57.emf"/><Relationship Id="rId125" Type="http://schemas.openxmlformats.org/officeDocument/2006/relationships/oleObject" Target="embeddings/Microsoft_Equation43.bin"/><Relationship Id="rId126" Type="http://schemas.openxmlformats.org/officeDocument/2006/relationships/image" Target="media/image58.emf"/><Relationship Id="rId127" Type="http://schemas.openxmlformats.org/officeDocument/2006/relationships/oleObject" Target="embeddings/Microsoft_Equation44.bin"/><Relationship Id="rId128" Type="http://schemas.openxmlformats.org/officeDocument/2006/relationships/image" Target="media/image59.emf"/><Relationship Id="rId129" Type="http://schemas.openxmlformats.org/officeDocument/2006/relationships/oleObject" Target="embeddings/Microsoft_Equation45.bin"/><Relationship Id="rId40" Type="http://schemas.openxmlformats.org/officeDocument/2006/relationships/image" Target="media/image15.emf"/><Relationship Id="rId41" Type="http://schemas.openxmlformats.org/officeDocument/2006/relationships/oleObject" Target="embeddings/Microsoft_Equation1.bin"/><Relationship Id="rId42" Type="http://schemas.openxmlformats.org/officeDocument/2006/relationships/image" Target="media/image16.emf"/><Relationship Id="rId90" Type="http://schemas.openxmlformats.org/officeDocument/2006/relationships/image" Target="media/image40.emf"/><Relationship Id="rId91" Type="http://schemas.openxmlformats.org/officeDocument/2006/relationships/oleObject" Target="embeddings/Microsoft_Equation26.bin"/><Relationship Id="rId92" Type="http://schemas.openxmlformats.org/officeDocument/2006/relationships/image" Target="media/image41.emf"/><Relationship Id="rId93" Type="http://schemas.openxmlformats.org/officeDocument/2006/relationships/oleObject" Target="embeddings/Microsoft_Equation27.bin"/><Relationship Id="rId94" Type="http://schemas.openxmlformats.org/officeDocument/2006/relationships/image" Target="media/image42.emf"/><Relationship Id="rId95" Type="http://schemas.openxmlformats.org/officeDocument/2006/relationships/oleObject" Target="embeddings/Microsoft_Equation28.bin"/><Relationship Id="rId96" Type="http://schemas.openxmlformats.org/officeDocument/2006/relationships/image" Target="media/image43.emf"/><Relationship Id="rId101" Type="http://schemas.openxmlformats.org/officeDocument/2006/relationships/oleObject" Target="embeddings/Microsoft_Equation31.bin"/><Relationship Id="rId102" Type="http://schemas.openxmlformats.org/officeDocument/2006/relationships/image" Target="media/image46.emf"/><Relationship Id="rId103" Type="http://schemas.openxmlformats.org/officeDocument/2006/relationships/oleObject" Target="embeddings/Microsoft_Equation32.bin"/><Relationship Id="rId104" Type="http://schemas.openxmlformats.org/officeDocument/2006/relationships/image" Target="media/image47.emf"/><Relationship Id="rId105" Type="http://schemas.openxmlformats.org/officeDocument/2006/relationships/oleObject" Target="embeddings/Microsoft_Equation33.bin"/><Relationship Id="rId106" Type="http://schemas.openxmlformats.org/officeDocument/2006/relationships/image" Target="media/image48.emf"/><Relationship Id="rId107" Type="http://schemas.openxmlformats.org/officeDocument/2006/relationships/oleObject" Target="embeddings/Microsoft_Equation34.bin"/><Relationship Id="rId108" Type="http://schemas.openxmlformats.org/officeDocument/2006/relationships/image" Target="media/image49.emf"/><Relationship Id="rId109" Type="http://schemas.openxmlformats.org/officeDocument/2006/relationships/oleObject" Target="embeddings/Microsoft_Equation35.bin"/><Relationship Id="rId97" Type="http://schemas.openxmlformats.org/officeDocument/2006/relationships/oleObject" Target="embeddings/Microsoft_Equation29.bin"/><Relationship Id="rId98" Type="http://schemas.openxmlformats.org/officeDocument/2006/relationships/image" Target="media/image44.emf"/><Relationship Id="rId99" Type="http://schemas.openxmlformats.org/officeDocument/2006/relationships/oleObject" Target="embeddings/Microsoft_Equation30.bin"/><Relationship Id="rId43" Type="http://schemas.openxmlformats.org/officeDocument/2006/relationships/oleObject" Target="embeddings/Microsoft_Equation2.bin"/><Relationship Id="rId44" Type="http://schemas.openxmlformats.org/officeDocument/2006/relationships/image" Target="media/image17.emf"/><Relationship Id="rId45" Type="http://schemas.openxmlformats.org/officeDocument/2006/relationships/oleObject" Target="embeddings/Microsoft_Equation3.bin"/><Relationship Id="rId46" Type="http://schemas.openxmlformats.org/officeDocument/2006/relationships/image" Target="media/image18.emf"/><Relationship Id="rId47" Type="http://schemas.openxmlformats.org/officeDocument/2006/relationships/oleObject" Target="embeddings/Microsoft_Equation4.bin"/><Relationship Id="rId48" Type="http://schemas.openxmlformats.org/officeDocument/2006/relationships/image" Target="media/image19.emf"/><Relationship Id="rId49" Type="http://schemas.openxmlformats.org/officeDocument/2006/relationships/oleObject" Target="embeddings/Microsoft_Equation5.bin"/><Relationship Id="rId100" Type="http://schemas.openxmlformats.org/officeDocument/2006/relationships/image" Target="media/image45.emf"/><Relationship Id="rId20" Type="http://schemas.openxmlformats.org/officeDocument/2006/relationships/image" Target="media/image7.png"/><Relationship Id="rId21" Type="http://schemas.openxmlformats.org/officeDocument/2006/relationships/header" Target="header1.xml"/><Relationship Id="rId22" Type="http://schemas.openxmlformats.org/officeDocument/2006/relationships/image" Target="media/image8.png"/><Relationship Id="rId70" Type="http://schemas.openxmlformats.org/officeDocument/2006/relationships/image" Target="media/image30.emf"/><Relationship Id="rId71" Type="http://schemas.openxmlformats.org/officeDocument/2006/relationships/oleObject" Target="embeddings/Microsoft_Equation16.bin"/><Relationship Id="rId72" Type="http://schemas.openxmlformats.org/officeDocument/2006/relationships/image" Target="media/image31.emf"/><Relationship Id="rId73" Type="http://schemas.openxmlformats.org/officeDocument/2006/relationships/oleObject" Target="embeddings/Microsoft_Equation17.bin"/><Relationship Id="rId74" Type="http://schemas.openxmlformats.org/officeDocument/2006/relationships/image" Target="media/image32.emf"/><Relationship Id="rId75" Type="http://schemas.openxmlformats.org/officeDocument/2006/relationships/oleObject" Target="embeddings/Microsoft_Equation18.bin"/><Relationship Id="rId76" Type="http://schemas.openxmlformats.org/officeDocument/2006/relationships/image" Target="media/image33.emf"/><Relationship Id="rId77" Type="http://schemas.openxmlformats.org/officeDocument/2006/relationships/oleObject" Target="embeddings/Microsoft_Equation19.bin"/><Relationship Id="rId78" Type="http://schemas.openxmlformats.org/officeDocument/2006/relationships/image" Target="media/image34.emf"/><Relationship Id="rId79" Type="http://schemas.openxmlformats.org/officeDocument/2006/relationships/oleObject" Target="embeddings/Microsoft_Equation20.bin"/><Relationship Id="rId23" Type="http://schemas.openxmlformats.org/officeDocument/2006/relationships/hyperlink" Target="http://criticalzone.org/shale-hills/" TargetMode="External"/><Relationship Id="rId24" Type="http://schemas.openxmlformats.org/officeDocument/2006/relationships/image" Target="media/image9.emf"/><Relationship Id="rId25" Type="http://schemas.openxmlformats.org/officeDocument/2006/relationships/image" Target="media/image10.emf"/><Relationship Id="rId26" Type="http://schemas.openxmlformats.org/officeDocument/2006/relationships/image" Target="media/image11.emf"/><Relationship Id="rId27" Type="http://schemas.openxmlformats.org/officeDocument/2006/relationships/image" Target="media/image12.png"/><Relationship Id="rId28" Type="http://schemas.openxmlformats.org/officeDocument/2006/relationships/image" Target="media/image13.emf"/><Relationship Id="rId29" Type="http://schemas.openxmlformats.org/officeDocument/2006/relationships/image" Target="media/image14.emf"/><Relationship Id="rId130" Type="http://schemas.openxmlformats.org/officeDocument/2006/relationships/fontTable" Target="fontTable.xml"/><Relationship Id="rId13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iticalzone.org/national/" TargetMode="External"/><Relationship Id="rId50" Type="http://schemas.openxmlformats.org/officeDocument/2006/relationships/image" Target="media/image20.emf"/><Relationship Id="rId51" Type="http://schemas.openxmlformats.org/officeDocument/2006/relationships/oleObject" Target="embeddings/Microsoft_Equation6.bin"/><Relationship Id="rId52" Type="http://schemas.openxmlformats.org/officeDocument/2006/relationships/image" Target="media/image21.emf"/><Relationship Id="rId53" Type="http://schemas.openxmlformats.org/officeDocument/2006/relationships/oleObject" Target="embeddings/Microsoft_Equation7.bin"/><Relationship Id="rId54" Type="http://schemas.openxmlformats.org/officeDocument/2006/relationships/image" Target="media/image22.emf"/><Relationship Id="rId55" Type="http://schemas.openxmlformats.org/officeDocument/2006/relationships/oleObject" Target="embeddings/Microsoft_Equation8.bin"/><Relationship Id="rId56" Type="http://schemas.openxmlformats.org/officeDocument/2006/relationships/image" Target="media/image23.emf"/><Relationship Id="rId57" Type="http://schemas.openxmlformats.org/officeDocument/2006/relationships/oleObject" Target="embeddings/Microsoft_Equation9.bin"/><Relationship Id="rId58" Type="http://schemas.openxmlformats.org/officeDocument/2006/relationships/image" Target="media/image24.emf"/><Relationship Id="rId59" Type="http://schemas.openxmlformats.org/officeDocument/2006/relationships/oleObject" Target="embeddings/Microsoft_Equation10.bin"/><Relationship Id="rId110" Type="http://schemas.openxmlformats.org/officeDocument/2006/relationships/image" Target="media/image50.emf"/><Relationship Id="rId111" Type="http://schemas.openxmlformats.org/officeDocument/2006/relationships/oleObject" Target="embeddings/Microsoft_Equation36.bin"/><Relationship Id="rId112" Type="http://schemas.openxmlformats.org/officeDocument/2006/relationships/image" Target="media/image51.emf"/><Relationship Id="rId113" Type="http://schemas.openxmlformats.org/officeDocument/2006/relationships/oleObject" Target="embeddings/Microsoft_Equation37.bin"/><Relationship Id="rId114" Type="http://schemas.openxmlformats.org/officeDocument/2006/relationships/image" Target="media/image52.emf"/><Relationship Id="rId115" Type="http://schemas.openxmlformats.org/officeDocument/2006/relationships/oleObject" Target="embeddings/Microsoft_Equation38.bin"/><Relationship Id="rId116" Type="http://schemas.openxmlformats.org/officeDocument/2006/relationships/image" Target="media/image53.emf"/><Relationship Id="rId117" Type="http://schemas.openxmlformats.org/officeDocument/2006/relationships/oleObject" Target="embeddings/Microsoft_Equation39.bin"/><Relationship Id="rId118" Type="http://schemas.openxmlformats.org/officeDocument/2006/relationships/image" Target="media/image54.emf"/><Relationship Id="rId119" Type="http://schemas.openxmlformats.org/officeDocument/2006/relationships/oleObject" Target="embeddings/Microsoft_Equation40.bin"/><Relationship Id="rId30" Type="http://schemas.openxmlformats.org/officeDocument/2006/relationships/hyperlink" Target="http://www.fs.fed.us/ne/global/ltedb/catalogs/cat80.html" TargetMode="External"/><Relationship Id="rId31" Type="http://schemas.openxmlformats.org/officeDocument/2006/relationships/hyperlink" Target="http://www.isi.edu/%7Egil/publications.php" TargetMode="External"/><Relationship Id="rId32" Type="http://schemas.openxmlformats.org/officeDocument/2006/relationships/hyperlink" Target="http://www.pihm.psu.edu/" TargetMode="External"/><Relationship Id="rId33" Type="http://schemas.openxmlformats.org/officeDocument/2006/relationships/hyperlink" Target="http://cataract.cee.psu.edu/PIHM/" TargetMode="External"/><Relationship Id="rId34" Type="http://schemas.openxmlformats.org/officeDocument/2006/relationships/hyperlink" Target="https://github.com/pihmadmin" TargetMode="External"/><Relationship Id="rId35" Type="http://schemas.openxmlformats.org/officeDocument/2006/relationships/hyperlink" Target="http://dx.doi.org/10.6084/m9.figshare.1328521" TargetMode="External"/><Relationship Id="rId36" Type="http://schemas.openxmlformats.org/officeDocument/2006/relationships/hyperlink" Target="http://dx.doi.org/10.6084/m9.figshare.1506789" TargetMode="External"/><Relationship Id="rId37" Type="http://schemas.openxmlformats.org/officeDocument/2006/relationships/hyperlink" Target="https://www.youtube.com/PIHMgis" TargetMode="External"/><Relationship Id="rId38" Type="http://schemas.openxmlformats.org/officeDocument/2006/relationships/hyperlink" Target="http://csdms.colorado.edu/wiki/CSN_Examples" TargetMode="External"/><Relationship Id="rId39" Type="http://schemas.openxmlformats.org/officeDocument/2006/relationships/hyperlink" Target="http://www.organicdatascience.org/ageofwater/index.php/Main_Page" TargetMode="External"/><Relationship Id="rId80" Type="http://schemas.openxmlformats.org/officeDocument/2006/relationships/image" Target="media/image35.emf"/><Relationship Id="rId81" Type="http://schemas.openxmlformats.org/officeDocument/2006/relationships/oleObject" Target="embeddings/Microsoft_Equation21.bin"/><Relationship Id="rId82" Type="http://schemas.openxmlformats.org/officeDocument/2006/relationships/image" Target="media/image36.emf"/><Relationship Id="rId83" Type="http://schemas.openxmlformats.org/officeDocument/2006/relationships/oleObject" Target="embeddings/Microsoft_Equation22.bin"/><Relationship Id="rId84" Type="http://schemas.openxmlformats.org/officeDocument/2006/relationships/image" Target="media/image37.emf"/><Relationship Id="rId85" Type="http://schemas.openxmlformats.org/officeDocument/2006/relationships/oleObject" Target="embeddings/Microsoft_Equation23.bin"/><Relationship Id="rId86" Type="http://schemas.openxmlformats.org/officeDocument/2006/relationships/image" Target="media/image38.emf"/><Relationship Id="rId87" Type="http://schemas.openxmlformats.org/officeDocument/2006/relationships/oleObject" Target="embeddings/Microsoft_Equation24.bin"/><Relationship Id="rId88" Type="http://schemas.openxmlformats.org/officeDocument/2006/relationships/image" Target="media/image39.emf"/><Relationship Id="rId89" Type="http://schemas.openxmlformats.org/officeDocument/2006/relationships/oleObject" Target="embeddings/Microsoft_Equation2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4A306-B3AE-F14C-8AD0-3FD6EF046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Pages>
  <Words>6527</Words>
  <Characters>37204</Characters>
  <Application>Microsoft Macintosh Word</Application>
  <DocSecurity>0</DocSecurity>
  <Lines>310</Lines>
  <Paragraphs>87</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vt:lpstr>
      <vt:lpstr>INTRODUCTION</vt:lpstr>
      <vt:lpstr>Historical Research at Shale Hills</vt:lpstr>
      <vt:lpstr>Current Multi-physics approach </vt:lpstr>
      <vt:lpstr>Application</vt:lpstr>
      <vt:lpstr>Interdisciplinary Research Implications </vt:lpstr>
      <vt:lpstr>    Hyporheic zone hydrological processes</vt:lpstr>
      <vt:lpstr>    Climate Change Impacts</vt:lpstr>
      <vt:lpstr>Summary</vt:lpstr>
      <vt:lpstr>    In this study we initiated a prototype of cyber-innovated watershed hydrology an</vt:lpstr>
      <vt:lpstr>    Clearly watershed models and modelers will benefit from the continued improvemen</vt:lpstr>
      <vt:lpstr>Acknowledgements</vt:lpstr>
      <vt:lpstr>References</vt:lpstr>
    </vt:vector>
  </TitlesOfParts>
  <Manager/>
  <Company>IEEE</Company>
  <LinksUpToDate>false</LinksUpToDate>
  <CharactersWithSpaces>43644</CharactersWithSpaces>
  <SharedDoc>false</SharedDoc>
  <HyperlinkBase/>
  <HLinks>
    <vt:vector size="192" baseType="variant">
      <vt:variant>
        <vt:i4>7012368</vt:i4>
      </vt:variant>
      <vt:variant>
        <vt:i4>57</vt:i4>
      </vt:variant>
      <vt:variant>
        <vt:i4>0</vt:i4>
      </vt:variant>
      <vt:variant>
        <vt:i4>5</vt:i4>
      </vt:variant>
      <vt:variant>
        <vt:lpwstr>http://www.organicdatascience.org/ageofwater/index.php/Main_Page</vt:lpwstr>
      </vt:variant>
      <vt:variant>
        <vt:lpwstr/>
      </vt:variant>
      <vt:variant>
        <vt:i4>4128818</vt:i4>
      </vt:variant>
      <vt:variant>
        <vt:i4>54</vt:i4>
      </vt:variant>
      <vt:variant>
        <vt:i4>0</vt:i4>
      </vt:variant>
      <vt:variant>
        <vt:i4>5</vt:i4>
      </vt:variant>
      <vt:variant>
        <vt:lpwstr>http://csdms.colorado.edu/wiki/CSN_Examples</vt:lpwstr>
      </vt:variant>
      <vt:variant>
        <vt:lpwstr/>
      </vt:variant>
      <vt:variant>
        <vt:i4>3276894</vt:i4>
      </vt:variant>
      <vt:variant>
        <vt:i4>51</vt:i4>
      </vt:variant>
      <vt:variant>
        <vt:i4>0</vt:i4>
      </vt:variant>
      <vt:variant>
        <vt:i4>5</vt:i4>
      </vt:variant>
      <vt:variant>
        <vt:lpwstr>https://www.youtube.com/PIHMgis</vt:lpwstr>
      </vt:variant>
      <vt:variant>
        <vt:lpwstr/>
      </vt:variant>
      <vt:variant>
        <vt:i4>5963837</vt:i4>
      </vt:variant>
      <vt:variant>
        <vt:i4>48</vt:i4>
      </vt:variant>
      <vt:variant>
        <vt:i4>0</vt:i4>
      </vt:variant>
      <vt:variant>
        <vt:i4>5</vt:i4>
      </vt:variant>
      <vt:variant>
        <vt:lpwstr>http://dx.doi.org/10.6084/m9.figshare.1506789</vt:lpwstr>
      </vt:variant>
      <vt:variant>
        <vt:lpwstr/>
      </vt:variant>
      <vt:variant>
        <vt:i4>5832757</vt:i4>
      </vt:variant>
      <vt:variant>
        <vt:i4>45</vt:i4>
      </vt:variant>
      <vt:variant>
        <vt:i4>0</vt:i4>
      </vt:variant>
      <vt:variant>
        <vt:i4>5</vt:i4>
      </vt:variant>
      <vt:variant>
        <vt:lpwstr>http://dx.doi.org/10.6084/m9.figshare.1328521</vt:lpwstr>
      </vt:variant>
      <vt:variant>
        <vt:lpwstr/>
      </vt:variant>
      <vt:variant>
        <vt:i4>393281</vt:i4>
      </vt:variant>
      <vt:variant>
        <vt:i4>42</vt:i4>
      </vt:variant>
      <vt:variant>
        <vt:i4>0</vt:i4>
      </vt:variant>
      <vt:variant>
        <vt:i4>5</vt:i4>
      </vt:variant>
      <vt:variant>
        <vt:lpwstr>https://github.com/pihmadmin</vt:lpwstr>
      </vt:variant>
      <vt:variant>
        <vt:lpwstr/>
      </vt:variant>
      <vt:variant>
        <vt:i4>5898296</vt:i4>
      </vt:variant>
      <vt:variant>
        <vt:i4>39</vt:i4>
      </vt:variant>
      <vt:variant>
        <vt:i4>0</vt:i4>
      </vt:variant>
      <vt:variant>
        <vt:i4>5</vt:i4>
      </vt:variant>
      <vt:variant>
        <vt:lpwstr>http://cataract.cee.psu.edu/PIHM/</vt:lpwstr>
      </vt:variant>
      <vt:variant>
        <vt:lpwstr/>
      </vt:variant>
      <vt:variant>
        <vt:i4>720961</vt:i4>
      </vt:variant>
      <vt:variant>
        <vt:i4>36</vt:i4>
      </vt:variant>
      <vt:variant>
        <vt:i4>0</vt:i4>
      </vt:variant>
      <vt:variant>
        <vt:i4>5</vt:i4>
      </vt:variant>
      <vt:variant>
        <vt:lpwstr>http://www.pihm.psu.edu/</vt:lpwstr>
      </vt:variant>
      <vt:variant>
        <vt:lpwstr/>
      </vt:variant>
      <vt:variant>
        <vt:i4>8257579</vt:i4>
      </vt:variant>
      <vt:variant>
        <vt:i4>33</vt:i4>
      </vt:variant>
      <vt:variant>
        <vt:i4>0</vt:i4>
      </vt:variant>
      <vt:variant>
        <vt:i4>5</vt:i4>
      </vt:variant>
      <vt:variant>
        <vt:lpwstr>mailto:pmiyazak@gmail.com</vt:lpwstr>
      </vt:variant>
      <vt:variant>
        <vt:lpwstr/>
      </vt:variant>
      <vt:variant>
        <vt:i4>3997750</vt:i4>
      </vt:variant>
      <vt:variant>
        <vt:i4>30</vt:i4>
      </vt:variant>
      <vt:variant>
        <vt:i4>0</vt:i4>
      </vt:variant>
      <vt:variant>
        <vt:i4>5</vt:i4>
      </vt:variant>
      <vt:variant>
        <vt:lpwstr>mailto:emt175@psu.edu</vt:lpwstr>
      </vt:variant>
      <vt:variant>
        <vt:lpwstr/>
      </vt:variant>
      <vt:variant>
        <vt:i4>3080237</vt:i4>
      </vt:variant>
      <vt:variant>
        <vt:i4>27</vt:i4>
      </vt:variant>
      <vt:variant>
        <vt:i4>0</vt:i4>
      </vt:variant>
      <vt:variant>
        <vt:i4>5</vt:i4>
      </vt:variant>
      <vt:variant>
        <vt:lpwstr>mailto:gxb913@psu.edu</vt:lpwstr>
      </vt:variant>
      <vt:variant>
        <vt:lpwstr/>
      </vt:variant>
      <vt:variant>
        <vt:i4>1769474</vt:i4>
      </vt:variant>
      <vt:variant>
        <vt:i4>24</vt:i4>
      </vt:variant>
      <vt:variant>
        <vt:i4>0</vt:i4>
      </vt:variant>
      <vt:variant>
        <vt:i4>5</vt:i4>
      </vt:variant>
      <vt:variant>
        <vt:lpwstr>mailto:lnl3@psu.edu</vt:lpwstr>
      </vt:variant>
      <vt:variant>
        <vt:lpwstr/>
      </vt:variant>
      <vt:variant>
        <vt:i4>7929946</vt:i4>
      </vt:variant>
      <vt:variant>
        <vt:i4>21</vt:i4>
      </vt:variant>
      <vt:variant>
        <vt:i4>0</vt:i4>
      </vt:variant>
      <vt:variant>
        <vt:i4>5</vt:i4>
      </vt:variant>
      <vt:variant>
        <vt:lpwstr>mailto:gil@isi.edu</vt:lpwstr>
      </vt:variant>
      <vt:variant>
        <vt:lpwstr/>
      </vt:variant>
      <vt:variant>
        <vt:i4>4259962</vt:i4>
      </vt:variant>
      <vt:variant>
        <vt:i4>18</vt:i4>
      </vt:variant>
      <vt:variant>
        <vt:i4>0</vt:i4>
      </vt:variant>
      <vt:variant>
        <vt:i4>5</vt:i4>
      </vt:variant>
      <vt:variant>
        <vt:lpwstr>mailto:cxd11@psu.edu</vt:lpwstr>
      </vt:variant>
      <vt:variant>
        <vt:lpwstr/>
      </vt:variant>
      <vt:variant>
        <vt:i4>5177433</vt:i4>
      </vt:variant>
      <vt:variant>
        <vt:i4>15</vt:i4>
      </vt:variant>
      <vt:variant>
        <vt:i4>0</vt:i4>
      </vt:variant>
      <vt:variant>
        <vt:i4>5</vt:i4>
      </vt:variant>
      <vt:variant>
        <vt:lpwstr>http://www.fs.fed.us/ne/global/ltedb/catalogs/cat80.html</vt:lpwstr>
      </vt:variant>
      <vt:variant>
        <vt:lpwstr/>
      </vt:variant>
      <vt:variant>
        <vt:i4>2818148</vt:i4>
      </vt:variant>
      <vt:variant>
        <vt:i4>12</vt:i4>
      </vt:variant>
      <vt:variant>
        <vt:i4>0</vt:i4>
      </vt:variant>
      <vt:variant>
        <vt:i4>5</vt:i4>
      </vt:variant>
      <vt:variant>
        <vt:lpwstr>http://www.pihm.psu.edu/lysina/forest.html</vt:lpwstr>
      </vt:variant>
      <vt:variant>
        <vt:lpwstr/>
      </vt:variant>
      <vt:variant>
        <vt:i4>2359361</vt:i4>
      </vt:variant>
      <vt:variant>
        <vt:i4>9</vt:i4>
      </vt:variant>
      <vt:variant>
        <vt:i4>0</vt:i4>
      </vt:variant>
      <vt:variant>
        <vt:i4>5</vt:i4>
      </vt:variant>
      <vt:variant>
        <vt:lpwstr>http://www.pihm.psu.edu</vt:lpwstr>
      </vt:variant>
      <vt:variant>
        <vt:lpwstr/>
      </vt:variant>
      <vt:variant>
        <vt:i4>2621510</vt:i4>
      </vt:variant>
      <vt:variant>
        <vt:i4>6</vt:i4>
      </vt:variant>
      <vt:variant>
        <vt:i4>0</vt:i4>
      </vt:variant>
      <vt:variant>
        <vt:i4>5</vt:i4>
      </vt:variant>
      <vt:variant>
        <vt:lpwstr>http://www.neoninc.org/</vt:lpwstr>
      </vt:variant>
      <vt:variant>
        <vt:lpwstr/>
      </vt:variant>
      <vt:variant>
        <vt:i4>2621526</vt:i4>
      </vt:variant>
      <vt:variant>
        <vt:i4>3</vt:i4>
      </vt:variant>
      <vt:variant>
        <vt:i4>0</vt:i4>
      </vt:variant>
      <vt:variant>
        <vt:i4>5</vt:i4>
      </vt:variant>
      <vt:variant>
        <vt:lpwstr>http://www.lternet.edu/</vt:lpwstr>
      </vt:variant>
      <vt:variant>
        <vt:lpwstr/>
      </vt:variant>
      <vt:variant>
        <vt:i4>4456505</vt:i4>
      </vt:variant>
      <vt:variant>
        <vt:i4>0</vt:i4>
      </vt:variant>
      <vt:variant>
        <vt:i4>0</vt:i4>
      </vt:variant>
      <vt:variant>
        <vt:i4>5</vt:i4>
      </vt:variant>
      <vt:variant>
        <vt:lpwstr>http://criticalzone.org/national/</vt:lpwstr>
      </vt:variant>
      <vt:variant>
        <vt:lpwstr/>
      </vt:variant>
      <vt:variant>
        <vt:i4>7929922</vt:i4>
      </vt:variant>
      <vt:variant>
        <vt:i4>11247</vt:i4>
      </vt:variant>
      <vt:variant>
        <vt:i4>1027</vt:i4>
      </vt:variant>
      <vt:variant>
        <vt:i4>1</vt:i4>
      </vt:variant>
      <vt:variant>
        <vt:lpwstr>figure1</vt:lpwstr>
      </vt:variant>
      <vt:variant>
        <vt:lpwstr/>
      </vt:variant>
      <vt:variant>
        <vt:i4>1835123</vt:i4>
      </vt:variant>
      <vt:variant>
        <vt:i4>14609</vt:i4>
      </vt:variant>
      <vt:variant>
        <vt:i4>1028</vt:i4>
      </vt:variant>
      <vt:variant>
        <vt:i4>1</vt:i4>
      </vt:variant>
      <vt:variant>
        <vt:lpwstr>cyber</vt:lpwstr>
      </vt:variant>
      <vt:variant>
        <vt:lpwstr/>
      </vt:variant>
      <vt:variant>
        <vt:i4>7929927</vt:i4>
      </vt:variant>
      <vt:variant>
        <vt:i4>19810</vt:i4>
      </vt:variant>
      <vt:variant>
        <vt:i4>1030</vt:i4>
      </vt:variant>
      <vt:variant>
        <vt:i4>1</vt:i4>
      </vt:variant>
      <vt:variant>
        <vt:lpwstr>figure4</vt:lpwstr>
      </vt:variant>
      <vt:variant>
        <vt:lpwstr/>
      </vt:variant>
      <vt:variant>
        <vt:i4>6357003</vt:i4>
      </vt:variant>
      <vt:variant>
        <vt:i4>26682</vt:i4>
      </vt:variant>
      <vt:variant>
        <vt:i4>1032</vt:i4>
      </vt:variant>
      <vt:variant>
        <vt:i4>1</vt:i4>
      </vt:variant>
      <vt:variant>
        <vt:lpwstr>calibration</vt:lpwstr>
      </vt:variant>
      <vt:variant>
        <vt:lpwstr/>
      </vt:variant>
      <vt:variant>
        <vt:i4>131176</vt:i4>
      </vt:variant>
      <vt:variant>
        <vt:i4>27153</vt:i4>
      </vt:variant>
      <vt:variant>
        <vt:i4>1033</vt:i4>
      </vt:variant>
      <vt:variant>
        <vt:i4>1</vt:i4>
      </vt:variant>
      <vt:variant>
        <vt:lpwstr>validationall</vt:lpwstr>
      </vt:variant>
      <vt:variant>
        <vt:lpwstr/>
      </vt:variant>
      <vt:variant>
        <vt:i4>6684771</vt:i4>
      </vt:variant>
      <vt:variant>
        <vt:i4>27240</vt:i4>
      </vt:variant>
      <vt:variant>
        <vt:i4>1034</vt:i4>
      </vt:variant>
      <vt:variant>
        <vt:i4>1</vt:i4>
      </vt:variant>
      <vt:variant>
        <vt:lpwstr>budget</vt:lpwstr>
      </vt:variant>
      <vt:variant>
        <vt:lpwstr/>
      </vt:variant>
      <vt:variant>
        <vt:i4>7929930</vt:i4>
      </vt:variant>
      <vt:variant>
        <vt:i4>27387</vt:i4>
      </vt:variant>
      <vt:variant>
        <vt:i4>1035</vt:i4>
      </vt:variant>
      <vt:variant>
        <vt:i4>1</vt:i4>
      </vt:variant>
      <vt:variant>
        <vt:lpwstr>figure9</vt:lpwstr>
      </vt:variant>
      <vt:variant>
        <vt:lpwstr/>
      </vt:variant>
      <vt:variant>
        <vt:i4>4784194</vt:i4>
      </vt:variant>
      <vt:variant>
        <vt:i4>28899</vt:i4>
      </vt:variant>
      <vt:variant>
        <vt:i4>1026</vt:i4>
      </vt:variant>
      <vt:variant>
        <vt:i4>1</vt:i4>
      </vt:variant>
      <vt:variant>
        <vt:lpwstr>figure10</vt:lpwstr>
      </vt:variant>
      <vt:variant>
        <vt:lpwstr/>
      </vt:variant>
      <vt:variant>
        <vt:i4>4390942</vt:i4>
      </vt:variant>
      <vt:variant>
        <vt:i4>-1</vt:i4>
      </vt:variant>
      <vt:variant>
        <vt:i4>1029</vt:i4>
      </vt:variant>
      <vt:variant>
        <vt:i4>1</vt:i4>
      </vt:variant>
      <vt:variant>
        <vt:lpwstr>i_bhatt</vt:lpwstr>
      </vt:variant>
      <vt:variant>
        <vt:lpwstr/>
      </vt:variant>
      <vt:variant>
        <vt:i4>6291536</vt:i4>
      </vt:variant>
      <vt:variant>
        <vt:i4>-1</vt:i4>
      </vt:variant>
      <vt:variant>
        <vt:i4>1030</vt:i4>
      </vt:variant>
      <vt:variant>
        <vt:i4>1</vt:i4>
      </vt:variant>
      <vt:variant>
        <vt:lpwstr>27ea463</vt:lpwstr>
      </vt:variant>
      <vt:variant>
        <vt:lpwstr/>
      </vt:variant>
      <vt:variant>
        <vt:i4>6750292</vt:i4>
      </vt:variant>
      <vt:variant>
        <vt:i4>-1</vt:i4>
      </vt:variant>
      <vt:variant>
        <vt:i4>1031</vt:i4>
      </vt:variant>
      <vt:variant>
        <vt:i4>1</vt:i4>
      </vt:variant>
      <vt:variant>
        <vt:lpwstr>10d67a6</vt:lpwstr>
      </vt:variant>
      <vt:variant>
        <vt:lpwstr/>
      </vt:variant>
      <vt:variant>
        <vt:i4>6946834</vt:i4>
      </vt:variant>
      <vt:variant>
        <vt:i4>-1</vt:i4>
      </vt:variant>
      <vt:variant>
        <vt:i4>1033</vt:i4>
      </vt:variant>
      <vt:variant>
        <vt:i4>1</vt:i4>
      </vt:variant>
      <vt:variant>
        <vt:lpwstr>unnamed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dc:description/>
  <cp:lastModifiedBy>Xuan Yu</cp:lastModifiedBy>
  <cp:revision>6</cp:revision>
  <cp:lastPrinted>2015-03-04T21:47:00Z</cp:lastPrinted>
  <dcterms:created xsi:type="dcterms:W3CDTF">2015-09-28T14:15:00Z</dcterms:created>
  <dcterms:modified xsi:type="dcterms:W3CDTF">2015-09-28T16:14:00Z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zotero-version="4.0.23.1"&gt;&lt;session id="5XPQsjiD"/&gt;&lt;style id="http://www.zotero.org/styles/ieee" hasBibliography="1" bibliographyStyleHasBeenSet="1"/&gt;&lt;prefs&gt;&lt;pref name="fieldType" value="Field"/&gt;&lt;pref name="storeReferences" value="tr</vt:lpwstr>
  </property>
  <property fmtid="{D5CDD505-2E9C-101B-9397-08002B2CF9AE}" pid="3" name="ZOTERO_PREF_2">
    <vt:lpwstr>ue"/&gt;&lt;pref name="automaticJournalAbbreviations" value="false"/&gt;&lt;pref name="noteType" value="0"/&gt;&lt;/prefs&gt;&lt;/data&gt;</vt:lpwstr>
  </property>
</Properties>
</file>